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7DAB7F" w14:textId="3C8CFBAC" w:rsidR="007C7B8A" w:rsidRDefault="00E071E6">
      <w:r>
        <w:rPr>
          <w:noProof/>
          <w:lang w:val="es-MX" w:eastAsia="es-MX"/>
        </w:rPr>
        <w:drawing>
          <wp:anchor distT="0" distB="0" distL="114300" distR="114300" simplePos="0" relativeHeight="251646976" behindDoc="1" locked="0" layoutInCell="1" allowOverlap="1" wp14:anchorId="2572FA3C" wp14:editId="68AC7EE5">
            <wp:simplePos x="0" y="0"/>
            <wp:positionH relativeFrom="column">
              <wp:posOffset>-1430020</wp:posOffset>
            </wp:positionH>
            <wp:positionV relativeFrom="paragraph">
              <wp:posOffset>-1348105</wp:posOffset>
            </wp:positionV>
            <wp:extent cx="7920990" cy="10079355"/>
            <wp:effectExtent l="0" t="0" r="3810" b="0"/>
            <wp:wrapNone/>
            <wp:docPr id="588" name="Imagen 588" descr="portada-FINAL-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portada-FINAL-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20990" cy="10079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28E21C" w14:textId="77777777" w:rsidR="00375EFB" w:rsidRDefault="00375EFB">
      <w:r>
        <w:br w:type="page"/>
      </w:r>
    </w:p>
    <w:p w14:paraId="2F76FDC7" w14:textId="77777777" w:rsidR="005E0016" w:rsidRDefault="005E0016" w:rsidP="005E0016"/>
    <w:p w14:paraId="02F27837" w14:textId="77777777" w:rsidR="005E0016" w:rsidRPr="00166EEF" w:rsidRDefault="005E0016" w:rsidP="005E0016">
      <w:pPr>
        <w:rPr>
          <w:b/>
        </w:rPr>
      </w:pPr>
      <w:r w:rsidRPr="00166EEF">
        <w:rPr>
          <w:b/>
          <w:sz w:val="36"/>
        </w:rPr>
        <w:t>ÍNDICE</w:t>
      </w:r>
      <w:r w:rsidRPr="00166EEF">
        <w:rPr>
          <w:b/>
        </w:rPr>
        <w:tab/>
      </w:r>
    </w:p>
    <w:p w14:paraId="7463535F" w14:textId="77777777" w:rsidR="003B2784" w:rsidRDefault="005E0016">
      <w:pPr>
        <w:pStyle w:val="TDC1"/>
        <w:rPr>
          <w:rFonts w:asciiTheme="minorHAnsi" w:eastAsiaTheme="minorEastAsia" w:hAnsiTheme="minorHAnsi" w:cstheme="minorBidi"/>
          <w:b w:val="0"/>
          <w:lang w:val="es-MX" w:eastAsia="es-MX"/>
        </w:rPr>
      </w:pPr>
      <w:r>
        <w:fldChar w:fldCharType="begin"/>
      </w:r>
      <w:r>
        <w:instrText xml:space="preserve"> TOC \o "1-3" \h \z \u </w:instrText>
      </w:r>
      <w:r>
        <w:fldChar w:fldCharType="separate"/>
      </w:r>
      <w:hyperlink w:anchor="_Toc400529674" w:history="1">
        <w:r w:rsidR="003B2784" w:rsidRPr="00173B06">
          <w:rPr>
            <w:rStyle w:val="Hipervnculo"/>
          </w:rPr>
          <w:t>1</w:t>
        </w:r>
        <w:r w:rsidR="003B2784">
          <w:rPr>
            <w:rFonts w:asciiTheme="minorHAnsi" w:eastAsiaTheme="minorEastAsia" w:hAnsiTheme="minorHAnsi" w:cstheme="minorBidi"/>
            <w:b w:val="0"/>
            <w:lang w:val="es-MX" w:eastAsia="es-MX"/>
          </w:rPr>
          <w:tab/>
        </w:r>
        <w:r w:rsidR="003B2784" w:rsidRPr="00173B06">
          <w:rPr>
            <w:rStyle w:val="Hipervnculo"/>
          </w:rPr>
          <w:t>REFORMA AL SISTEMA PRESUPUESTARIO</w:t>
        </w:r>
        <w:r w:rsidR="003B2784">
          <w:rPr>
            <w:webHidden/>
          </w:rPr>
          <w:tab/>
        </w:r>
        <w:r w:rsidR="003B2784">
          <w:rPr>
            <w:webHidden/>
          </w:rPr>
          <w:fldChar w:fldCharType="begin"/>
        </w:r>
        <w:r w:rsidR="003B2784">
          <w:rPr>
            <w:webHidden/>
          </w:rPr>
          <w:instrText xml:space="preserve"> PAGEREF _Toc400529674 \h </w:instrText>
        </w:r>
        <w:r w:rsidR="003B2784">
          <w:rPr>
            <w:webHidden/>
          </w:rPr>
        </w:r>
        <w:r w:rsidR="003B2784">
          <w:rPr>
            <w:webHidden/>
          </w:rPr>
          <w:fldChar w:fldCharType="separate"/>
        </w:r>
        <w:r w:rsidR="00546AEE">
          <w:rPr>
            <w:webHidden/>
          </w:rPr>
          <w:t>7</w:t>
        </w:r>
        <w:r w:rsidR="003B2784">
          <w:rPr>
            <w:webHidden/>
          </w:rPr>
          <w:fldChar w:fldCharType="end"/>
        </w:r>
      </w:hyperlink>
    </w:p>
    <w:p w14:paraId="218264EA" w14:textId="77777777" w:rsidR="003B2784" w:rsidRDefault="007A13C4">
      <w:pPr>
        <w:pStyle w:val="TDC1"/>
        <w:rPr>
          <w:rFonts w:asciiTheme="minorHAnsi" w:eastAsiaTheme="minorEastAsia" w:hAnsiTheme="minorHAnsi" w:cstheme="minorBidi"/>
          <w:b w:val="0"/>
          <w:lang w:val="es-MX" w:eastAsia="es-MX"/>
        </w:rPr>
      </w:pPr>
      <w:hyperlink w:anchor="_Toc400529675" w:history="1">
        <w:r w:rsidR="003B2784" w:rsidRPr="00173B06">
          <w:rPr>
            <w:rStyle w:val="Hipervnculo"/>
            <w:rFonts w:ascii="Arial,Bold" w:hAnsi="Arial,Bold" w:cs="Arial,Bold"/>
            <w:lang w:eastAsia="es-ES"/>
          </w:rPr>
          <w:t>2</w:t>
        </w:r>
        <w:r w:rsidR="003B2784">
          <w:rPr>
            <w:rFonts w:asciiTheme="minorHAnsi" w:eastAsiaTheme="minorEastAsia" w:hAnsiTheme="minorHAnsi" w:cstheme="minorBidi"/>
            <w:b w:val="0"/>
            <w:lang w:val="es-MX" w:eastAsia="es-MX"/>
          </w:rPr>
          <w:tab/>
        </w:r>
        <w:r w:rsidR="003B2784" w:rsidRPr="00173B06">
          <w:rPr>
            <w:rStyle w:val="Hipervnculo"/>
          </w:rPr>
          <w:t>MARCO JURÍDICO</w:t>
        </w:r>
        <w:r w:rsidR="003B2784">
          <w:rPr>
            <w:webHidden/>
          </w:rPr>
          <w:tab/>
        </w:r>
        <w:r w:rsidR="003B2784">
          <w:rPr>
            <w:webHidden/>
          </w:rPr>
          <w:fldChar w:fldCharType="begin"/>
        </w:r>
        <w:r w:rsidR="003B2784">
          <w:rPr>
            <w:webHidden/>
          </w:rPr>
          <w:instrText xml:space="preserve"> PAGEREF _Toc400529675 \h </w:instrText>
        </w:r>
        <w:r w:rsidR="003B2784">
          <w:rPr>
            <w:webHidden/>
          </w:rPr>
        </w:r>
        <w:r w:rsidR="003B2784">
          <w:rPr>
            <w:webHidden/>
          </w:rPr>
          <w:fldChar w:fldCharType="separate"/>
        </w:r>
        <w:r w:rsidR="00546AEE">
          <w:rPr>
            <w:webHidden/>
          </w:rPr>
          <w:t>11</w:t>
        </w:r>
        <w:r w:rsidR="003B2784">
          <w:rPr>
            <w:webHidden/>
          </w:rPr>
          <w:fldChar w:fldCharType="end"/>
        </w:r>
      </w:hyperlink>
    </w:p>
    <w:p w14:paraId="22663329" w14:textId="77777777" w:rsidR="003B2784" w:rsidRDefault="007A13C4">
      <w:pPr>
        <w:pStyle w:val="TDC1"/>
        <w:rPr>
          <w:rFonts w:asciiTheme="minorHAnsi" w:eastAsiaTheme="minorEastAsia" w:hAnsiTheme="minorHAnsi" w:cstheme="minorBidi"/>
          <w:b w:val="0"/>
          <w:lang w:val="es-MX" w:eastAsia="es-MX"/>
        </w:rPr>
      </w:pPr>
      <w:hyperlink w:anchor="_Toc400529676" w:history="1">
        <w:r w:rsidR="003B2784" w:rsidRPr="00173B06">
          <w:rPr>
            <w:rStyle w:val="Hipervnculo"/>
          </w:rPr>
          <w:t>3</w:t>
        </w:r>
        <w:r w:rsidR="003B2784">
          <w:rPr>
            <w:rFonts w:asciiTheme="minorHAnsi" w:eastAsiaTheme="minorEastAsia" w:hAnsiTheme="minorHAnsi" w:cstheme="minorBidi"/>
            <w:b w:val="0"/>
            <w:lang w:val="es-MX" w:eastAsia="es-MX"/>
          </w:rPr>
          <w:tab/>
        </w:r>
        <w:r w:rsidR="003B2784" w:rsidRPr="00173B06">
          <w:rPr>
            <w:rStyle w:val="Hipervnculo"/>
          </w:rPr>
          <w:t>CLASIFICACIÓN DEL GASTO.</w:t>
        </w:r>
        <w:r w:rsidR="003B2784">
          <w:rPr>
            <w:webHidden/>
          </w:rPr>
          <w:tab/>
        </w:r>
        <w:r w:rsidR="003B2784">
          <w:rPr>
            <w:webHidden/>
          </w:rPr>
          <w:fldChar w:fldCharType="begin"/>
        </w:r>
        <w:r w:rsidR="003B2784">
          <w:rPr>
            <w:webHidden/>
          </w:rPr>
          <w:instrText xml:space="preserve"> PAGEREF _Toc400529676 \h </w:instrText>
        </w:r>
        <w:r w:rsidR="003B2784">
          <w:rPr>
            <w:webHidden/>
          </w:rPr>
        </w:r>
        <w:r w:rsidR="003B2784">
          <w:rPr>
            <w:webHidden/>
          </w:rPr>
          <w:fldChar w:fldCharType="separate"/>
        </w:r>
        <w:r w:rsidR="00546AEE">
          <w:rPr>
            <w:webHidden/>
          </w:rPr>
          <w:t>15</w:t>
        </w:r>
        <w:r w:rsidR="003B2784">
          <w:rPr>
            <w:webHidden/>
          </w:rPr>
          <w:fldChar w:fldCharType="end"/>
        </w:r>
      </w:hyperlink>
    </w:p>
    <w:p w14:paraId="45C570AE" w14:textId="77777777" w:rsidR="003B2784" w:rsidRDefault="007A13C4">
      <w:pPr>
        <w:pStyle w:val="TDC2"/>
        <w:rPr>
          <w:rFonts w:asciiTheme="minorHAnsi" w:eastAsiaTheme="minorEastAsia" w:hAnsiTheme="minorHAnsi" w:cstheme="minorBidi"/>
          <w:noProof/>
          <w:lang w:val="es-MX" w:eastAsia="es-MX"/>
        </w:rPr>
      </w:pPr>
      <w:hyperlink w:anchor="_Toc400529677" w:history="1">
        <w:r w:rsidR="003B2784" w:rsidRPr="00173B06">
          <w:rPr>
            <w:rStyle w:val="Hipervnculo"/>
            <w:noProof/>
            <w14:scene3d>
              <w14:camera w14:prst="orthographicFront"/>
              <w14:lightRig w14:rig="threePt" w14:dir="t">
                <w14:rot w14:lat="0" w14:lon="0" w14:rev="0"/>
              </w14:lightRig>
            </w14:scene3d>
          </w:rPr>
          <w:t>3.1</w:t>
        </w:r>
        <w:r w:rsidR="003B2784">
          <w:rPr>
            <w:rFonts w:asciiTheme="minorHAnsi" w:eastAsiaTheme="minorEastAsia" w:hAnsiTheme="minorHAnsi" w:cstheme="minorBidi"/>
            <w:noProof/>
            <w:lang w:val="es-MX" w:eastAsia="es-MX"/>
          </w:rPr>
          <w:tab/>
        </w:r>
        <w:r w:rsidR="003B2784" w:rsidRPr="00173B06">
          <w:rPr>
            <w:rStyle w:val="Hipervnculo"/>
            <w:noProof/>
          </w:rPr>
          <w:t>Clasificación Administrativa.</w:t>
        </w:r>
        <w:r w:rsidR="003B2784">
          <w:rPr>
            <w:noProof/>
            <w:webHidden/>
          </w:rPr>
          <w:tab/>
        </w:r>
        <w:r w:rsidR="003B2784">
          <w:rPr>
            <w:noProof/>
            <w:webHidden/>
          </w:rPr>
          <w:fldChar w:fldCharType="begin"/>
        </w:r>
        <w:r w:rsidR="003B2784">
          <w:rPr>
            <w:noProof/>
            <w:webHidden/>
          </w:rPr>
          <w:instrText xml:space="preserve"> PAGEREF _Toc400529677 \h </w:instrText>
        </w:r>
        <w:r w:rsidR="003B2784">
          <w:rPr>
            <w:noProof/>
            <w:webHidden/>
          </w:rPr>
        </w:r>
        <w:r w:rsidR="003B2784">
          <w:rPr>
            <w:noProof/>
            <w:webHidden/>
          </w:rPr>
          <w:fldChar w:fldCharType="separate"/>
        </w:r>
        <w:r w:rsidR="00546AEE">
          <w:rPr>
            <w:noProof/>
            <w:webHidden/>
          </w:rPr>
          <w:t>17</w:t>
        </w:r>
        <w:r w:rsidR="003B2784">
          <w:rPr>
            <w:noProof/>
            <w:webHidden/>
          </w:rPr>
          <w:fldChar w:fldCharType="end"/>
        </w:r>
      </w:hyperlink>
    </w:p>
    <w:p w14:paraId="4280934F" w14:textId="77777777" w:rsidR="003B2784" w:rsidRDefault="007A13C4">
      <w:pPr>
        <w:pStyle w:val="TDC2"/>
        <w:rPr>
          <w:rFonts w:asciiTheme="minorHAnsi" w:eastAsiaTheme="minorEastAsia" w:hAnsiTheme="minorHAnsi" w:cstheme="minorBidi"/>
          <w:noProof/>
          <w:lang w:val="es-MX" w:eastAsia="es-MX"/>
        </w:rPr>
      </w:pPr>
      <w:hyperlink w:anchor="_Toc400529678" w:history="1">
        <w:r w:rsidR="003B2784" w:rsidRPr="00173B06">
          <w:rPr>
            <w:rStyle w:val="Hipervnculo"/>
            <w:noProof/>
            <w14:scene3d>
              <w14:camera w14:prst="orthographicFront"/>
              <w14:lightRig w14:rig="threePt" w14:dir="t">
                <w14:rot w14:lat="0" w14:lon="0" w14:rev="0"/>
              </w14:lightRig>
            </w14:scene3d>
          </w:rPr>
          <w:t>3.2</w:t>
        </w:r>
        <w:r w:rsidR="003B2784">
          <w:rPr>
            <w:rFonts w:asciiTheme="minorHAnsi" w:eastAsiaTheme="minorEastAsia" w:hAnsiTheme="minorHAnsi" w:cstheme="minorBidi"/>
            <w:noProof/>
            <w:lang w:val="es-MX" w:eastAsia="es-MX"/>
          </w:rPr>
          <w:tab/>
        </w:r>
        <w:r w:rsidR="003B2784" w:rsidRPr="00173B06">
          <w:rPr>
            <w:rStyle w:val="Hipervnculo"/>
            <w:noProof/>
          </w:rPr>
          <w:t>Clasificación Funcional y Programática.</w:t>
        </w:r>
        <w:r w:rsidR="003B2784">
          <w:rPr>
            <w:noProof/>
            <w:webHidden/>
          </w:rPr>
          <w:tab/>
        </w:r>
        <w:r w:rsidR="003B2784">
          <w:rPr>
            <w:noProof/>
            <w:webHidden/>
          </w:rPr>
          <w:fldChar w:fldCharType="begin"/>
        </w:r>
        <w:r w:rsidR="003B2784">
          <w:rPr>
            <w:noProof/>
            <w:webHidden/>
          </w:rPr>
          <w:instrText xml:space="preserve"> PAGEREF _Toc400529678 \h </w:instrText>
        </w:r>
        <w:r w:rsidR="003B2784">
          <w:rPr>
            <w:noProof/>
            <w:webHidden/>
          </w:rPr>
        </w:r>
        <w:r w:rsidR="003B2784">
          <w:rPr>
            <w:noProof/>
            <w:webHidden/>
          </w:rPr>
          <w:fldChar w:fldCharType="separate"/>
        </w:r>
        <w:r w:rsidR="00546AEE">
          <w:rPr>
            <w:noProof/>
            <w:webHidden/>
          </w:rPr>
          <w:t>20</w:t>
        </w:r>
        <w:r w:rsidR="003B2784">
          <w:rPr>
            <w:noProof/>
            <w:webHidden/>
          </w:rPr>
          <w:fldChar w:fldCharType="end"/>
        </w:r>
      </w:hyperlink>
    </w:p>
    <w:p w14:paraId="59A01E35" w14:textId="77777777" w:rsidR="003B2784" w:rsidRDefault="007A13C4" w:rsidP="003B2784">
      <w:pPr>
        <w:pStyle w:val="TDC3"/>
        <w:rPr>
          <w:rFonts w:asciiTheme="minorHAnsi" w:eastAsiaTheme="minorEastAsia" w:hAnsiTheme="minorHAnsi" w:cstheme="minorBidi"/>
          <w:noProof/>
        </w:rPr>
      </w:pPr>
      <w:hyperlink w:anchor="_Toc400529679" w:history="1">
        <w:r w:rsidR="003B2784" w:rsidRPr="00173B06">
          <w:rPr>
            <w:rStyle w:val="Hipervnculo"/>
            <w:noProof/>
          </w:rPr>
          <w:t>3.2.1 Clasificación Funcional.</w:t>
        </w:r>
        <w:r w:rsidR="003B2784">
          <w:rPr>
            <w:noProof/>
            <w:webHidden/>
          </w:rPr>
          <w:tab/>
        </w:r>
        <w:r w:rsidR="003B2784">
          <w:rPr>
            <w:noProof/>
            <w:webHidden/>
          </w:rPr>
          <w:fldChar w:fldCharType="begin"/>
        </w:r>
        <w:r w:rsidR="003B2784">
          <w:rPr>
            <w:noProof/>
            <w:webHidden/>
          </w:rPr>
          <w:instrText xml:space="preserve"> PAGEREF _Toc400529679 \h </w:instrText>
        </w:r>
        <w:r w:rsidR="003B2784">
          <w:rPr>
            <w:noProof/>
            <w:webHidden/>
          </w:rPr>
        </w:r>
        <w:r w:rsidR="003B2784">
          <w:rPr>
            <w:noProof/>
            <w:webHidden/>
          </w:rPr>
          <w:fldChar w:fldCharType="separate"/>
        </w:r>
        <w:r w:rsidR="00546AEE">
          <w:rPr>
            <w:noProof/>
            <w:webHidden/>
          </w:rPr>
          <w:t>21</w:t>
        </w:r>
        <w:r w:rsidR="003B2784">
          <w:rPr>
            <w:noProof/>
            <w:webHidden/>
          </w:rPr>
          <w:fldChar w:fldCharType="end"/>
        </w:r>
      </w:hyperlink>
    </w:p>
    <w:p w14:paraId="6EB3AF4B" w14:textId="77777777" w:rsidR="003B2784" w:rsidRDefault="007A13C4" w:rsidP="003B2784">
      <w:pPr>
        <w:pStyle w:val="TDC3"/>
        <w:rPr>
          <w:rFonts w:asciiTheme="minorHAnsi" w:eastAsiaTheme="minorEastAsia" w:hAnsiTheme="minorHAnsi" w:cstheme="minorBidi"/>
          <w:noProof/>
        </w:rPr>
      </w:pPr>
      <w:hyperlink w:anchor="_Toc400529680" w:history="1">
        <w:r w:rsidR="003B2784" w:rsidRPr="00173B06">
          <w:rPr>
            <w:rStyle w:val="Hipervnculo"/>
            <w:noProof/>
          </w:rPr>
          <w:t>3.2.2 Clasificación Programática</w:t>
        </w:r>
        <w:r w:rsidR="003B2784">
          <w:rPr>
            <w:noProof/>
            <w:webHidden/>
          </w:rPr>
          <w:tab/>
        </w:r>
        <w:r w:rsidR="003B2784">
          <w:rPr>
            <w:noProof/>
            <w:webHidden/>
          </w:rPr>
          <w:fldChar w:fldCharType="begin"/>
        </w:r>
        <w:r w:rsidR="003B2784">
          <w:rPr>
            <w:noProof/>
            <w:webHidden/>
          </w:rPr>
          <w:instrText xml:space="preserve"> PAGEREF _Toc400529680 \h </w:instrText>
        </w:r>
        <w:r w:rsidR="003B2784">
          <w:rPr>
            <w:noProof/>
            <w:webHidden/>
          </w:rPr>
        </w:r>
        <w:r w:rsidR="003B2784">
          <w:rPr>
            <w:noProof/>
            <w:webHidden/>
          </w:rPr>
          <w:fldChar w:fldCharType="separate"/>
        </w:r>
        <w:r w:rsidR="00546AEE">
          <w:rPr>
            <w:noProof/>
            <w:webHidden/>
          </w:rPr>
          <w:t>23</w:t>
        </w:r>
        <w:r w:rsidR="003B2784">
          <w:rPr>
            <w:noProof/>
            <w:webHidden/>
          </w:rPr>
          <w:fldChar w:fldCharType="end"/>
        </w:r>
      </w:hyperlink>
    </w:p>
    <w:p w14:paraId="7E58BA7E" w14:textId="77777777" w:rsidR="003B2784" w:rsidRDefault="007A13C4" w:rsidP="001B76FB">
      <w:pPr>
        <w:pStyle w:val="TDC3"/>
        <w:rPr>
          <w:rFonts w:asciiTheme="minorHAnsi" w:eastAsiaTheme="minorEastAsia" w:hAnsiTheme="minorHAnsi" w:cstheme="minorBidi"/>
          <w:noProof/>
        </w:rPr>
      </w:pPr>
      <w:hyperlink w:anchor="_Toc400529681" w:history="1">
        <w:r w:rsidR="003B2784" w:rsidRPr="00173B06">
          <w:rPr>
            <w:rStyle w:val="Hipervnculo"/>
            <w:noProof/>
          </w:rPr>
          <w:t>3.2.2.1 Clasificación Programática CONAC</w:t>
        </w:r>
        <w:r w:rsidR="003B2784">
          <w:rPr>
            <w:noProof/>
            <w:webHidden/>
          </w:rPr>
          <w:tab/>
        </w:r>
        <w:r w:rsidR="003B2784">
          <w:rPr>
            <w:noProof/>
            <w:webHidden/>
          </w:rPr>
          <w:fldChar w:fldCharType="begin"/>
        </w:r>
        <w:r w:rsidR="003B2784">
          <w:rPr>
            <w:noProof/>
            <w:webHidden/>
          </w:rPr>
          <w:instrText xml:space="preserve"> PAGEREF _Toc400529681 \h </w:instrText>
        </w:r>
        <w:r w:rsidR="003B2784">
          <w:rPr>
            <w:noProof/>
            <w:webHidden/>
          </w:rPr>
        </w:r>
        <w:r w:rsidR="003B2784">
          <w:rPr>
            <w:noProof/>
            <w:webHidden/>
          </w:rPr>
          <w:fldChar w:fldCharType="separate"/>
        </w:r>
        <w:r w:rsidR="00546AEE">
          <w:rPr>
            <w:noProof/>
            <w:webHidden/>
          </w:rPr>
          <w:t>24</w:t>
        </w:r>
        <w:r w:rsidR="003B2784">
          <w:rPr>
            <w:noProof/>
            <w:webHidden/>
          </w:rPr>
          <w:fldChar w:fldCharType="end"/>
        </w:r>
      </w:hyperlink>
    </w:p>
    <w:p w14:paraId="2CF7637E" w14:textId="77777777" w:rsidR="003B2784" w:rsidRDefault="007A13C4" w:rsidP="001B76FB">
      <w:pPr>
        <w:pStyle w:val="TDC3"/>
        <w:rPr>
          <w:rFonts w:asciiTheme="minorHAnsi" w:eastAsiaTheme="minorEastAsia" w:hAnsiTheme="minorHAnsi" w:cstheme="minorBidi"/>
          <w:noProof/>
        </w:rPr>
      </w:pPr>
      <w:hyperlink w:anchor="_Toc400529682" w:history="1">
        <w:r w:rsidR="003B2784" w:rsidRPr="00173B06">
          <w:rPr>
            <w:rStyle w:val="Hipervnculo"/>
            <w:noProof/>
          </w:rPr>
          <w:t>3.2.2.2 Estructura Programática</w:t>
        </w:r>
        <w:r w:rsidR="003B2784">
          <w:rPr>
            <w:noProof/>
            <w:webHidden/>
          </w:rPr>
          <w:tab/>
        </w:r>
        <w:r w:rsidR="003B2784">
          <w:rPr>
            <w:noProof/>
            <w:webHidden/>
          </w:rPr>
          <w:fldChar w:fldCharType="begin"/>
        </w:r>
        <w:r w:rsidR="003B2784">
          <w:rPr>
            <w:noProof/>
            <w:webHidden/>
          </w:rPr>
          <w:instrText xml:space="preserve"> PAGEREF _Toc400529682 \h </w:instrText>
        </w:r>
        <w:r w:rsidR="003B2784">
          <w:rPr>
            <w:noProof/>
            <w:webHidden/>
          </w:rPr>
        </w:r>
        <w:r w:rsidR="003B2784">
          <w:rPr>
            <w:noProof/>
            <w:webHidden/>
          </w:rPr>
          <w:fldChar w:fldCharType="separate"/>
        </w:r>
        <w:r w:rsidR="00546AEE">
          <w:rPr>
            <w:noProof/>
            <w:webHidden/>
          </w:rPr>
          <w:t>24</w:t>
        </w:r>
        <w:r w:rsidR="003B2784">
          <w:rPr>
            <w:noProof/>
            <w:webHidden/>
          </w:rPr>
          <w:fldChar w:fldCharType="end"/>
        </w:r>
      </w:hyperlink>
    </w:p>
    <w:p w14:paraId="715D4CC3" w14:textId="77777777" w:rsidR="003B2784" w:rsidRDefault="007A13C4" w:rsidP="001B76FB">
      <w:pPr>
        <w:pStyle w:val="TDC3"/>
        <w:rPr>
          <w:rFonts w:asciiTheme="minorHAnsi" w:eastAsiaTheme="minorEastAsia" w:hAnsiTheme="minorHAnsi" w:cstheme="minorBidi"/>
          <w:noProof/>
        </w:rPr>
      </w:pPr>
      <w:hyperlink w:anchor="_Toc400529686" w:history="1">
        <w:r w:rsidR="003B2784" w:rsidRPr="00173B06">
          <w:rPr>
            <w:rStyle w:val="Hipervnculo"/>
            <w:noProof/>
          </w:rPr>
          <w:t>3.2.3  Estructura del catálogo del Plan Estatal de Desarrollo.</w:t>
        </w:r>
        <w:r w:rsidR="003B2784">
          <w:rPr>
            <w:noProof/>
            <w:webHidden/>
          </w:rPr>
          <w:tab/>
        </w:r>
        <w:r w:rsidR="003B2784">
          <w:rPr>
            <w:noProof/>
            <w:webHidden/>
          </w:rPr>
          <w:fldChar w:fldCharType="begin"/>
        </w:r>
        <w:r w:rsidR="003B2784">
          <w:rPr>
            <w:noProof/>
            <w:webHidden/>
          </w:rPr>
          <w:instrText xml:space="preserve"> PAGEREF _Toc400529686 \h </w:instrText>
        </w:r>
        <w:r w:rsidR="003B2784">
          <w:rPr>
            <w:noProof/>
            <w:webHidden/>
          </w:rPr>
        </w:r>
        <w:r w:rsidR="003B2784">
          <w:rPr>
            <w:noProof/>
            <w:webHidden/>
          </w:rPr>
          <w:fldChar w:fldCharType="separate"/>
        </w:r>
        <w:r w:rsidR="00546AEE">
          <w:rPr>
            <w:noProof/>
            <w:webHidden/>
          </w:rPr>
          <w:t>29</w:t>
        </w:r>
        <w:r w:rsidR="003B2784">
          <w:rPr>
            <w:noProof/>
            <w:webHidden/>
          </w:rPr>
          <w:fldChar w:fldCharType="end"/>
        </w:r>
      </w:hyperlink>
    </w:p>
    <w:p w14:paraId="2356CEE6" w14:textId="77777777" w:rsidR="003B2784" w:rsidRDefault="007A13C4" w:rsidP="003B2784">
      <w:pPr>
        <w:pStyle w:val="TDC3"/>
        <w:rPr>
          <w:rFonts w:asciiTheme="minorHAnsi" w:eastAsiaTheme="minorEastAsia" w:hAnsiTheme="minorHAnsi" w:cstheme="minorBidi"/>
          <w:noProof/>
        </w:rPr>
      </w:pPr>
      <w:hyperlink w:anchor="_Toc400529687" w:history="1">
        <w:r w:rsidR="003B2784" w:rsidRPr="00173B06">
          <w:rPr>
            <w:rStyle w:val="Hipervnculo"/>
            <w:noProof/>
          </w:rPr>
          <w:t>3.2.4 Estructura del catálogo de Políticas Transversales del PED.</w:t>
        </w:r>
        <w:r w:rsidR="003B2784">
          <w:rPr>
            <w:noProof/>
            <w:webHidden/>
          </w:rPr>
          <w:tab/>
        </w:r>
        <w:r w:rsidR="003B2784">
          <w:rPr>
            <w:noProof/>
            <w:webHidden/>
          </w:rPr>
          <w:fldChar w:fldCharType="begin"/>
        </w:r>
        <w:r w:rsidR="003B2784">
          <w:rPr>
            <w:noProof/>
            <w:webHidden/>
          </w:rPr>
          <w:instrText xml:space="preserve"> PAGEREF _Toc400529687 \h </w:instrText>
        </w:r>
        <w:r w:rsidR="003B2784">
          <w:rPr>
            <w:noProof/>
            <w:webHidden/>
          </w:rPr>
        </w:r>
        <w:r w:rsidR="003B2784">
          <w:rPr>
            <w:noProof/>
            <w:webHidden/>
          </w:rPr>
          <w:fldChar w:fldCharType="separate"/>
        </w:r>
        <w:r w:rsidR="00546AEE">
          <w:rPr>
            <w:noProof/>
            <w:webHidden/>
          </w:rPr>
          <w:t>32</w:t>
        </w:r>
        <w:r w:rsidR="003B2784">
          <w:rPr>
            <w:noProof/>
            <w:webHidden/>
          </w:rPr>
          <w:fldChar w:fldCharType="end"/>
        </w:r>
      </w:hyperlink>
    </w:p>
    <w:p w14:paraId="544C2359" w14:textId="77777777" w:rsidR="003B2784" w:rsidRDefault="007A13C4" w:rsidP="001B76FB">
      <w:pPr>
        <w:pStyle w:val="TDC3"/>
        <w:rPr>
          <w:rFonts w:asciiTheme="minorHAnsi" w:eastAsiaTheme="minorEastAsia" w:hAnsiTheme="minorHAnsi" w:cstheme="minorBidi"/>
          <w:noProof/>
        </w:rPr>
      </w:pPr>
      <w:hyperlink w:anchor="_Toc400529688" w:history="1">
        <w:r w:rsidR="003B2784" w:rsidRPr="00173B06">
          <w:rPr>
            <w:rStyle w:val="Hipervnculo"/>
            <w:noProof/>
          </w:rPr>
          <w:t>3.2.5 Planes Estratégicos Sectoriales. (PES)</w:t>
        </w:r>
        <w:r w:rsidR="003B2784">
          <w:rPr>
            <w:noProof/>
            <w:webHidden/>
          </w:rPr>
          <w:tab/>
        </w:r>
        <w:r w:rsidR="003B2784">
          <w:rPr>
            <w:noProof/>
            <w:webHidden/>
          </w:rPr>
          <w:fldChar w:fldCharType="begin"/>
        </w:r>
        <w:r w:rsidR="003B2784">
          <w:rPr>
            <w:noProof/>
            <w:webHidden/>
          </w:rPr>
          <w:instrText xml:space="preserve"> PAGEREF _Toc400529688 \h </w:instrText>
        </w:r>
        <w:r w:rsidR="003B2784">
          <w:rPr>
            <w:noProof/>
            <w:webHidden/>
          </w:rPr>
        </w:r>
        <w:r w:rsidR="003B2784">
          <w:rPr>
            <w:noProof/>
            <w:webHidden/>
          </w:rPr>
          <w:fldChar w:fldCharType="separate"/>
        </w:r>
        <w:r w:rsidR="00546AEE">
          <w:rPr>
            <w:noProof/>
            <w:webHidden/>
          </w:rPr>
          <w:t>36</w:t>
        </w:r>
        <w:r w:rsidR="003B2784">
          <w:rPr>
            <w:noProof/>
            <w:webHidden/>
          </w:rPr>
          <w:fldChar w:fldCharType="end"/>
        </w:r>
      </w:hyperlink>
    </w:p>
    <w:p w14:paraId="07F4E65A" w14:textId="77777777" w:rsidR="003B2784" w:rsidRDefault="007A13C4">
      <w:pPr>
        <w:pStyle w:val="TDC2"/>
        <w:rPr>
          <w:rFonts w:asciiTheme="minorHAnsi" w:eastAsiaTheme="minorEastAsia" w:hAnsiTheme="minorHAnsi" w:cstheme="minorBidi"/>
          <w:noProof/>
          <w:lang w:val="es-MX" w:eastAsia="es-MX"/>
        </w:rPr>
      </w:pPr>
      <w:hyperlink w:anchor="_Toc400529689" w:history="1">
        <w:r w:rsidR="003B2784" w:rsidRPr="00173B06">
          <w:rPr>
            <w:rStyle w:val="Hipervnculo"/>
            <w:noProof/>
            <w:lang w:val="es-ES_tradnl"/>
          </w:rPr>
          <w:t xml:space="preserve">3.3 </w:t>
        </w:r>
        <w:r w:rsidR="003B2784" w:rsidRPr="00173B06">
          <w:rPr>
            <w:rStyle w:val="Hipervnculo"/>
            <w:noProof/>
          </w:rPr>
          <w:t>Clasificación por Tipo y Objeto del Gasto</w:t>
        </w:r>
        <w:r w:rsidR="003B2784">
          <w:rPr>
            <w:noProof/>
            <w:webHidden/>
          </w:rPr>
          <w:tab/>
        </w:r>
        <w:r w:rsidR="003B2784">
          <w:rPr>
            <w:noProof/>
            <w:webHidden/>
          </w:rPr>
          <w:fldChar w:fldCharType="begin"/>
        </w:r>
        <w:r w:rsidR="003B2784">
          <w:rPr>
            <w:noProof/>
            <w:webHidden/>
          </w:rPr>
          <w:instrText xml:space="preserve"> PAGEREF _Toc400529689 \h </w:instrText>
        </w:r>
        <w:r w:rsidR="003B2784">
          <w:rPr>
            <w:noProof/>
            <w:webHidden/>
          </w:rPr>
        </w:r>
        <w:r w:rsidR="003B2784">
          <w:rPr>
            <w:noProof/>
            <w:webHidden/>
          </w:rPr>
          <w:fldChar w:fldCharType="separate"/>
        </w:r>
        <w:r w:rsidR="00546AEE">
          <w:rPr>
            <w:noProof/>
            <w:webHidden/>
          </w:rPr>
          <w:t>38</w:t>
        </w:r>
        <w:r w:rsidR="003B2784">
          <w:rPr>
            <w:noProof/>
            <w:webHidden/>
          </w:rPr>
          <w:fldChar w:fldCharType="end"/>
        </w:r>
      </w:hyperlink>
    </w:p>
    <w:p w14:paraId="5935B614" w14:textId="77777777" w:rsidR="003B2784" w:rsidRDefault="007A13C4">
      <w:pPr>
        <w:pStyle w:val="TDC2"/>
        <w:rPr>
          <w:rFonts w:asciiTheme="minorHAnsi" w:eastAsiaTheme="minorEastAsia" w:hAnsiTheme="minorHAnsi" w:cstheme="minorBidi"/>
          <w:noProof/>
          <w:lang w:val="es-MX" w:eastAsia="es-MX"/>
        </w:rPr>
      </w:pPr>
      <w:hyperlink w:anchor="_Toc400529690" w:history="1">
        <w:r w:rsidR="003B2784" w:rsidRPr="00173B06">
          <w:rPr>
            <w:rStyle w:val="Hipervnculo"/>
            <w:rFonts w:cs="Arial"/>
            <w:noProof/>
            <w:lang w:val="es-ES_tradnl"/>
          </w:rPr>
          <w:t>3.4 Clasificación por Clave de Financiamiento</w:t>
        </w:r>
        <w:r w:rsidR="003B2784">
          <w:rPr>
            <w:noProof/>
            <w:webHidden/>
          </w:rPr>
          <w:tab/>
        </w:r>
        <w:r w:rsidR="003B2784">
          <w:rPr>
            <w:noProof/>
            <w:webHidden/>
          </w:rPr>
          <w:fldChar w:fldCharType="begin"/>
        </w:r>
        <w:r w:rsidR="003B2784">
          <w:rPr>
            <w:noProof/>
            <w:webHidden/>
          </w:rPr>
          <w:instrText xml:space="preserve"> PAGEREF _Toc400529690 \h </w:instrText>
        </w:r>
        <w:r w:rsidR="003B2784">
          <w:rPr>
            <w:noProof/>
            <w:webHidden/>
          </w:rPr>
        </w:r>
        <w:r w:rsidR="003B2784">
          <w:rPr>
            <w:noProof/>
            <w:webHidden/>
          </w:rPr>
          <w:fldChar w:fldCharType="separate"/>
        </w:r>
        <w:r w:rsidR="00546AEE">
          <w:rPr>
            <w:noProof/>
            <w:webHidden/>
          </w:rPr>
          <w:t>41</w:t>
        </w:r>
        <w:r w:rsidR="003B2784">
          <w:rPr>
            <w:noProof/>
            <w:webHidden/>
          </w:rPr>
          <w:fldChar w:fldCharType="end"/>
        </w:r>
      </w:hyperlink>
    </w:p>
    <w:p w14:paraId="7C96FD9F" w14:textId="77777777" w:rsidR="003B2784" w:rsidRDefault="007A13C4">
      <w:pPr>
        <w:pStyle w:val="TDC2"/>
        <w:rPr>
          <w:rFonts w:asciiTheme="minorHAnsi" w:eastAsiaTheme="minorEastAsia" w:hAnsiTheme="minorHAnsi" w:cstheme="minorBidi"/>
          <w:noProof/>
          <w:lang w:val="es-MX" w:eastAsia="es-MX"/>
        </w:rPr>
      </w:pPr>
      <w:hyperlink w:anchor="_Toc400529691" w:history="1">
        <w:r w:rsidR="003B2784" w:rsidRPr="00173B06">
          <w:rPr>
            <w:rStyle w:val="Hipervnculo"/>
            <w:rFonts w:cs="Arial"/>
            <w:noProof/>
          </w:rPr>
          <w:t>3.5 Otras Clasificaciones</w:t>
        </w:r>
        <w:r w:rsidR="003B2784">
          <w:rPr>
            <w:noProof/>
            <w:webHidden/>
          </w:rPr>
          <w:tab/>
        </w:r>
        <w:r w:rsidR="003B2784">
          <w:rPr>
            <w:noProof/>
            <w:webHidden/>
          </w:rPr>
          <w:fldChar w:fldCharType="begin"/>
        </w:r>
        <w:r w:rsidR="003B2784">
          <w:rPr>
            <w:noProof/>
            <w:webHidden/>
          </w:rPr>
          <w:instrText xml:space="preserve"> PAGEREF _Toc400529691 \h </w:instrText>
        </w:r>
        <w:r w:rsidR="003B2784">
          <w:rPr>
            <w:noProof/>
            <w:webHidden/>
          </w:rPr>
        </w:r>
        <w:r w:rsidR="003B2784">
          <w:rPr>
            <w:noProof/>
            <w:webHidden/>
          </w:rPr>
          <w:fldChar w:fldCharType="separate"/>
        </w:r>
        <w:r w:rsidR="00546AEE">
          <w:rPr>
            <w:noProof/>
            <w:webHidden/>
          </w:rPr>
          <w:t>43</w:t>
        </w:r>
        <w:r w:rsidR="003B2784">
          <w:rPr>
            <w:noProof/>
            <w:webHidden/>
          </w:rPr>
          <w:fldChar w:fldCharType="end"/>
        </w:r>
      </w:hyperlink>
    </w:p>
    <w:p w14:paraId="478CAD3B" w14:textId="77777777" w:rsidR="003B2784" w:rsidRDefault="007A13C4" w:rsidP="003B2784">
      <w:pPr>
        <w:pStyle w:val="TDC3"/>
        <w:rPr>
          <w:rFonts w:asciiTheme="minorHAnsi" w:eastAsiaTheme="minorEastAsia" w:hAnsiTheme="minorHAnsi" w:cstheme="minorBidi"/>
          <w:noProof/>
        </w:rPr>
      </w:pPr>
      <w:hyperlink w:anchor="_Toc400529692" w:history="1">
        <w:r w:rsidR="003B2784" w:rsidRPr="00173B06">
          <w:rPr>
            <w:rStyle w:val="Hipervnculo"/>
            <w:noProof/>
          </w:rPr>
          <w:t>3.5.1 Clasificación por Ubicación Geográfica.</w:t>
        </w:r>
        <w:r w:rsidR="003B2784">
          <w:rPr>
            <w:noProof/>
            <w:webHidden/>
          </w:rPr>
          <w:tab/>
        </w:r>
        <w:r w:rsidR="003B2784">
          <w:rPr>
            <w:noProof/>
            <w:webHidden/>
          </w:rPr>
          <w:fldChar w:fldCharType="begin"/>
        </w:r>
        <w:r w:rsidR="003B2784">
          <w:rPr>
            <w:noProof/>
            <w:webHidden/>
          </w:rPr>
          <w:instrText xml:space="preserve"> PAGEREF _Toc400529692 \h </w:instrText>
        </w:r>
        <w:r w:rsidR="003B2784">
          <w:rPr>
            <w:noProof/>
            <w:webHidden/>
          </w:rPr>
        </w:r>
        <w:r w:rsidR="003B2784">
          <w:rPr>
            <w:noProof/>
            <w:webHidden/>
          </w:rPr>
          <w:fldChar w:fldCharType="separate"/>
        </w:r>
        <w:r w:rsidR="00546AEE">
          <w:rPr>
            <w:noProof/>
            <w:webHidden/>
          </w:rPr>
          <w:t>43</w:t>
        </w:r>
        <w:r w:rsidR="003B2784">
          <w:rPr>
            <w:noProof/>
            <w:webHidden/>
          </w:rPr>
          <w:fldChar w:fldCharType="end"/>
        </w:r>
      </w:hyperlink>
    </w:p>
    <w:p w14:paraId="7ADE7CA2" w14:textId="77777777" w:rsidR="003B2784" w:rsidRDefault="007A13C4" w:rsidP="003B2784">
      <w:pPr>
        <w:pStyle w:val="TDC3"/>
        <w:rPr>
          <w:rFonts w:asciiTheme="minorHAnsi" w:eastAsiaTheme="minorEastAsia" w:hAnsiTheme="minorHAnsi" w:cstheme="minorBidi"/>
          <w:noProof/>
        </w:rPr>
      </w:pPr>
      <w:hyperlink w:anchor="_Toc400529693" w:history="1">
        <w:r w:rsidR="003B2784" w:rsidRPr="00173B06">
          <w:rPr>
            <w:rStyle w:val="Hipervnculo"/>
            <w:noProof/>
          </w:rPr>
          <w:t>3.5.2 Clasificación Programable del Gasto</w:t>
        </w:r>
        <w:r w:rsidR="003B2784">
          <w:rPr>
            <w:noProof/>
            <w:webHidden/>
          </w:rPr>
          <w:tab/>
        </w:r>
        <w:r w:rsidR="003B2784">
          <w:rPr>
            <w:noProof/>
            <w:webHidden/>
          </w:rPr>
          <w:fldChar w:fldCharType="begin"/>
        </w:r>
        <w:r w:rsidR="003B2784">
          <w:rPr>
            <w:noProof/>
            <w:webHidden/>
          </w:rPr>
          <w:instrText xml:space="preserve"> PAGEREF _Toc400529693 \h </w:instrText>
        </w:r>
        <w:r w:rsidR="003B2784">
          <w:rPr>
            <w:noProof/>
            <w:webHidden/>
          </w:rPr>
        </w:r>
        <w:r w:rsidR="003B2784">
          <w:rPr>
            <w:noProof/>
            <w:webHidden/>
          </w:rPr>
          <w:fldChar w:fldCharType="separate"/>
        </w:r>
        <w:r w:rsidR="00546AEE">
          <w:rPr>
            <w:noProof/>
            <w:webHidden/>
          </w:rPr>
          <w:t>45</w:t>
        </w:r>
        <w:r w:rsidR="003B2784">
          <w:rPr>
            <w:noProof/>
            <w:webHidden/>
          </w:rPr>
          <w:fldChar w:fldCharType="end"/>
        </w:r>
      </w:hyperlink>
    </w:p>
    <w:p w14:paraId="446048A4" w14:textId="77777777" w:rsidR="003B2784" w:rsidRDefault="007A13C4">
      <w:pPr>
        <w:pStyle w:val="TDC1"/>
        <w:rPr>
          <w:rFonts w:asciiTheme="minorHAnsi" w:eastAsiaTheme="minorEastAsia" w:hAnsiTheme="minorHAnsi" w:cstheme="minorBidi"/>
          <w:b w:val="0"/>
          <w:lang w:val="es-MX" w:eastAsia="es-MX"/>
        </w:rPr>
      </w:pPr>
      <w:hyperlink w:anchor="_Toc400529694" w:history="1">
        <w:r w:rsidR="003B2784" w:rsidRPr="00173B06">
          <w:rPr>
            <w:rStyle w:val="Hipervnculo"/>
          </w:rPr>
          <w:t>4 CLAVE PRESUPUESTAL 2015</w:t>
        </w:r>
        <w:r w:rsidR="003B2784">
          <w:rPr>
            <w:webHidden/>
          </w:rPr>
          <w:tab/>
        </w:r>
        <w:r w:rsidR="003B2784">
          <w:rPr>
            <w:webHidden/>
          </w:rPr>
          <w:fldChar w:fldCharType="begin"/>
        </w:r>
        <w:r w:rsidR="003B2784">
          <w:rPr>
            <w:webHidden/>
          </w:rPr>
          <w:instrText xml:space="preserve"> PAGEREF _Toc400529694 \h </w:instrText>
        </w:r>
        <w:r w:rsidR="003B2784">
          <w:rPr>
            <w:webHidden/>
          </w:rPr>
        </w:r>
        <w:r w:rsidR="003B2784">
          <w:rPr>
            <w:webHidden/>
          </w:rPr>
          <w:fldChar w:fldCharType="separate"/>
        </w:r>
        <w:r w:rsidR="00546AEE">
          <w:rPr>
            <w:webHidden/>
          </w:rPr>
          <w:t>47</w:t>
        </w:r>
        <w:r w:rsidR="003B2784">
          <w:rPr>
            <w:webHidden/>
          </w:rPr>
          <w:fldChar w:fldCharType="end"/>
        </w:r>
      </w:hyperlink>
    </w:p>
    <w:p w14:paraId="3CCF83BC" w14:textId="77777777" w:rsidR="003B2784" w:rsidRDefault="007A13C4">
      <w:pPr>
        <w:pStyle w:val="TDC1"/>
        <w:rPr>
          <w:rFonts w:asciiTheme="minorHAnsi" w:eastAsiaTheme="minorEastAsia" w:hAnsiTheme="minorHAnsi" w:cstheme="minorBidi"/>
          <w:b w:val="0"/>
          <w:lang w:val="es-MX" w:eastAsia="es-MX"/>
        </w:rPr>
      </w:pPr>
      <w:hyperlink w:anchor="_Toc400529695" w:history="1">
        <w:r w:rsidR="003B2784" w:rsidRPr="00173B06">
          <w:rPr>
            <w:rStyle w:val="Hipervnculo"/>
            <w:lang w:eastAsia="es-ES"/>
          </w:rPr>
          <w:t>5</w:t>
        </w:r>
        <w:r w:rsidR="003B2784">
          <w:rPr>
            <w:rFonts w:asciiTheme="minorHAnsi" w:eastAsiaTheme="minorEastAsia" w:hAnsiTheme="minorHAnsi" w:cstheme="minorBidi"/>
            <w:b w:val="0"/>
            <w:lang w:val="es-MX" w:eastAsia="es-MX"/>
          </w:rPr>
          <w:tab/>
        </w:r>
        <w:r w:rsidR="003B2784" w:rsidRPr="00173B06">
          <w:rPr>
            <w:rStyle w:val="Hipervnculo"/>
          </w:rPr>
          <w:t>PROCESO DE PLANEACIÓN, PROGRAMACIÓN Y PRESUPUESTACIÓN</w:t>
        </w:r>
        <w:r w:rsidR="003B2784">
          <w:rPr>
            <w:webHidden/>
          </w:rPr>
          <w:tab/>
        </w:r>
        <w:r w:rsidR="003B2784">
          <w:rPr>
            <w:webHidden/>
          </w:rPr>
          <w:fldChar w:fldCharType="begin"/>
        </w:r>
        <w:r w:rsidR="003B2784">
          <w:rPr>
            <w:webHidden/>
          </w:rPr>
          <w:instrText xml:space="preserve"> PAGEREF _Toc400529695 \h </w:instrText>
        </w:r>
        <w:r w:rsidR="003B2784">
          <w:rPr>
            <w:webHidden/>
          </w:rPr>
        </w:r>
        <w:r w:rsidR="003B2784">
          <w:rPr>
            <w:webHidden/>
          </w:rPr>
          <w:fldChar w:fldCharType="separate"/>
        </w:r>
        <w:r w:rsidR="00546AEE">
          <w:rPr>
            <w:webHidden/>
          </w:rPr>
          <w:t>49</w:t>
        </w:r>
        <w:r w:rsidR="003B2784">
          <w:rPr>
            <w:webHidden/>
          </w:rPr>
          <w:fldChar w:fldCharType="end"/>
        </w:r>
      </w:hyperlink>
    </w:p>
    <w:p w14:paraId="7FFD9A0F" w14:textId="77777777" w:rsidR="003B2784" w:rsidRDefault="007A13C4">
      <w:pPr>
        <w:pStyle w:val="TDC2"/>
        <w:rPr>
          <w:rFonts w:asciiTheme="minorHAnsi" w:eastAsiaTheme="minorEastAsia" w:hAnsiTheme="minorHAnsi" w:cstheme="minorBidi"/>
          <w:noProof/>
          <w:lang w:val="es-MX" w:eastAsia="es-MX"/>
        </w:rPr>
      </w:pPr>
      <w:hyperlink w:anchor="_Toc400529696" w:history="1">
        <w:r w:rsidR="003B2784" w:rsidRPr="00173B06">
          <w:rPr>
            <w:rStyle w:val="Hipervnculo"/>
            <w:rFonts w:cs="Arial"/>
            <w:noProof/>
            <w14:scene3d>
              <w14:camera w14:prst="orthographicFront"/>
              <w14:lightRig w14:rig="threePt" w14:dir="t">
                <w14:rot w14:lat="0" w14:lon="0" w14:rev="0"/>
              </w14:lightRig>
            </w14:scene3d>
          </w:rPr>
          <w:t>5.1</w:t>
        </w:r>
        <w:r w:rsidR="003B2784">
          <w:rPr>
            <w:rFonts w:asciiTheme="minorHAnsi" w:eastAsiaTheme="minorEastAsia" w:hAnsiTheme="minorHAnsi" w:cstheme="minorBidi"/>
            <w:noProof/>
            <w:lang w:val="es-MX" w:eastAsia="es-MX"/>
          </w:rPr>
          <w:tab/>
        </w:r>
        <w:r w:rsidR="003B2784" w:rsidRPr="00173B06">
          <w:rPr>
            <w:rStyle w:val="Hipervnculo"/>
            <w:rFonts w:cs="Arial"/>
            <w:noProof/>
          </w:rPr>
          <w:t>Proceso Presupuestario.</w:t>
        </w:r>
        <w:r w:rsidR="003B2784">
          <w:rPr>
            <w:noProof/>
            <w:webHidden/>
          </w:rPr>
          <w:tab/>
        </w:r>
        <w:r w:rsidR="003B2784">
          <w:rPr>
            <w:noProof/>
            <w:webHidden/>
          </w:rPr>
          <w:fldChar w:fldCharType="begin"/>
        </w:r>
        <w:r w:rsidR="003B2784">
          <w:rPr>
            <w:noProof/>
            <w:webHidden/>
          </w:rPr>
          <w:instrText xml:space="preserve"> PAGEREF _Toc400529696 \h </w:instrText>
        </w:r>
        <w:r w:rsidR="003B2784">
          <w:rPr>
            <w:noProof/>
            <w:webHidden/>
          </w:rPr>
        </w:r>
        <w:r w:rsidR="003B2784">
          <w:rPr>
            <w:noProof/>
            <w:webHidden/>
          </w:rPr>
          <w:fldChar w:fldCharType="separate"/>
        </w:r>
        <w:r w:rsidR="00546AEE">
          <w:rPr>
            <w:noProof/>
            <w:webHidden/>
          </w:rPr>
          <w:t>49</w:t>
        </w:r>
        <w:r w:rsidR="003B2784">
          <w:rPr>
            <w:noProof/>
            <w:webHidden/>
          </w:rPr>
          <w:fldChar w:fldCharType="end"/>
        </w:r>
      </w:hyperlink>
    </w:p>
    <w:p w14:paraId="3F0C3EB0" w14:textId="77777777" w:rsidR="003B2784" w:rsidRDefault="007A13C4">
      <w:pPr>
        <w:pStyle w:val="TDC2"/>
        <w:rPr>
          <w:rFonts w:asciiTheme="minorHAnsi" w:eastAsiaTheme="minorEastAsia" w:hAnsiTheme="minorHAnsi" w:cstheme="minorBidi"/>
          <w:noProof/>
          <w:lang w:val="es-MX" w:eastAsia="es-MX"/>
        </w:rPr>
      </w:pPr>
      <w:hyperlink w:anchor="_Toc400529697" w:history="1">
        <w:r w:rsidR="003B2784" w:rsidRPr="00173B06">
          <w:rPr>
            <w:rStyle w:val="Hipervnculo"/>
            <w:noProof/>
            <w14:scene3d>
              <w14:camera w14:prst="orthographicFront"/>
              <w14:lightRig w14:rig="threePt" w14:dir="t">
                <w14:rot w14:lat="0" w14:lon="0" w14:rev="0"/>
              </w14:lightRig>
            </w14:scene3d>
          </w:rPr>
          <w:t>5.2</w:t>
        </w:r>
        <w:r w:rsidR="003B2784">
          <w:rPr>
            <w:rFonts w:asciiTheme="minorHAnsi" w:eastAsiaTheme="minorEastAsia" w:hAnsiTheme="minorHAnsi" w:cstheme="minorBidi"/>
            <w:noProof/>
            <w:lang w:val="es-MX" w:eastAsia="es-MX"/>
          </w:rPr>
          <w:tab/>
        </w:r>
        <w:r w:rsidR="003B2784" w:rsidRPr="00173B06">
          <w:rPr>
            <w:rStyle w:val="Hipervnculo"/>
            <w:noProof/>
          </w:rPr>
          <w:t>Modelo de Planeación, Programación y Presupuestación para Resultados.</w:t>
        </w:r>
        <w:r w:rsidR="003B2784">
          <w:rPr>
            <w:noProof/>
            <w:webHidden/>
          </w:rPr>
          <w:tab/>
        </w:r>
        <w:r w:rsidR="003B2784">
          <w:rPr>
            <w:noProof/>
            <w:webHidden/>
          </w:rPr>
          <w:fldChar w:fldCharType="begin"/>
        </w:r>
        <w:r w:rsidR="003B2784">
          <w:rPr>
            <w:noProof/>
            <w:webHidden/>
          </w:rPr>
          <w:instrText xml:space="preserve"> PAGEREF _Toc400529697 \h </w:instrText>
        </w:r>
        <w:r w:rsidR="003B2784">
          <w:rPr>
            <w:noProof/>
            <w:webHidden/>
          </w:rPr>
        </w:r>
        <w:r w:rsidR="003B2784">
          <w:rPr>
            <w:noProof/>
            <w:webHidden/>
          </w:rPr>
          <w:fldChar w:fldCharType="separate"/>
        </w:r>
        <w:r w:rsidR="00546AEE">
          <w:rPr>
            <w:noProof/>
            <w:webHidden/>
          </w:rPr>
          <w:t>54</w:t>
        </w:r>
        <w:r w:rsidR="003B2784">
          <w:rPr>
            <w:noProof/>
            <w:webHidden/>
          </w:rPr>
          <w:fldChar w:fldCharType="end"/>
        </w:r>
      </w:hyperlink>
    </w:p>
    <w:p w14:paraId="53CDCEE9" w14:textId="77777777" w:rsidR="003B2784" w:rsidRDefault="007A13C4">
      <w:pPr>
        <w:pStyle w:val="TDC2"/>
        <w:rPr>
          <w:rFonts w:asciiTheme="minorHAnsi" w:eastAsiaTheme="minorEastAsia" w:hAnsiTheme="minorHAnsi" w:cstheme="minorBidi"/>
          <w:noProof/>
          <w:lang w:val="es-MX" w:eastAsia="es-MX"/>
        </w:rPr>
      </w:pPr>
      <w:hyperlink w:anchor="_Toc400529698" w:history="1">
        <w:r w:rsidR="003B2784" w:rsidRPr="00173B06">
          <w:rPr>
            <w:rStyle w:val="Hipervnculo"/>
            <w:noProof/>
            <w14:scene3d>
              <w14:camera w14:prst="orthographicFront"/>
              <w14:lightRig w14:rig="threePt" w14:dir="t">
                <w14:rot w14:lat="0" w14:lon="0" w14:rev="0"/>
              </w14:lightRig>
            </w14:scene3d>
          </w:rPr>
          <w:t>5.3</w:t>
        </w:r>
        <w:r w:rsidR="003B2784">
          <w:rPr>
            <w:rFonts w:asciiTheme="minorHAnsi" w:eastAsiaTheme="minorEastAsia" w:hAnsiTheme="minorHAnsi" w:cstheme="minorBidi"/>
            <w:noProof/>
            <w:lang w:val="es-MX" w:eastAsia="es-MX"/>
          </w:rPr>
          <w:tab/>
        </w:r>
        <w:r w:rsidR="003B2784" w:rsidRPr="00173B06">
          <w:rPr>
            <w:rStyle w:val="Hipervnculo"/>
            <w:noProof/>
          </w:rPr>
          <w:t>Proceso de integración del Anteproyecto de Presupuesto de Egresos 2015</w:t>
        </w:r>
        <w:r w:rsidR="003B2784">
          <w:rPr>
            <w:noProof/>
            <w:webHidden/>
          </w:rPr>
          <w:tab/>
        </w:r>
        <w:r w:rsidR="003B2784">
          <w:rPr>
            <w:noProof/>
            <w:webHidden/>
          </w:rPr>
          <w:fldChar w:fldCharType="begin"/>
        </w:r>
        <w:r w:rsidR="003B2784">
          <w:rPr>
            <w:noProof/>
            <w:webHidden/>
          </w:rPr>
          <w:instrText xml:space="preserve"> PAGEREF _Toc400529698 \h </w:instrText>
        </w:r>
        <w:r w:rsidR="003B2784">
          <w:rPr>
            <w:noProof/>
            <w:webHidden/>
          </w:rPr>
        </w:r>
        <w:r w:rsidR="003B2784">
          <w:rPr>
            <w:noProof/>
            <w:webHidden/>
          </w:rPr>
          <w:fldChar w:fldCharType="separate"/>
        </w:r>
        <w:r w:rsidR="00546AEE">
          <w:rPr>
            <w:noProof/>
            <w:webHidden/>
          </w:rPr>
          <w:t>55</w:t>
        </w:r>
        <w:r w:rsidR="003B2784">
          <w:rPr>
            <w:noProof/>
            <w:webHidden/>
          </w:rPr>
          <w:fldChar w:fldCharType="end"/>
        </w:r>
      </w:hyperlink>
    </w:p>
    <w:p w14:paraId="1987ACD8" w14:textId="77777777" w:rsidR="003B2784" w:rsidRDefault="007A13C4" w:rsidP="003B2784">
      <w:pPr>
        <w:pStyle w:val="TDC3"/>
        <w:rPr>
          <w:rFonts w:asciiTheme="minorHAnsi" w:eastAsiaTheme="minorEastAsia" w:hAnsiTheme="minorHAnsi" w:cstheme="minorBidi"/>
          <w:noProof/>
        </w:rPr>
      </w:pPr>
      <w:hyperlink w:anchor="_Toc400529699" w:history="1">
        <w:r w:rsidR="003B2784" w:rsidRPr="00173B06">
          <w:rPr>
            <w:rStyle w:val="Hipervnculo"/>
            <w:noProof/>
          </w:rPr>
          <w:t>5.3.1</w:t>
        </w:r>
        <w:r w:rsidR="003B2784">
          <w:rPr>
            <w:rFonts w:asciiTheme="minorHAnsi" w:eastAsiaTheme="minorEastAsia" w:hAnsiTheme="minorHAnsi" w:cstheme="minorBidi"/>
            <w:noProof/>
          </w:rPr>
          <w:tab/>
        </w:r>
        <w:r w:rsidR="003B2784" w:rsidRPr="00173B06">
          <w:rPr>
            <w:rStyle w:val="Hipervnculo"/>
            <w:noProof/>
          </w:rPr>
          <w:t>Elaboración de Estructuras Programáticas.</w:t>
        </w:r>
        <w:r w:rsidR="003B2784">
          <w:rPr>
            <w:noProof/>
            <w:webHidden/>
          </w:rPr>
          <w:tab/>
        </w:r>
        <w:r w:rsidR="003B2784">
          <w:rPr>
            <w:noProof/>
            <w:webHidden/>
          </w:rPr>
          <w:fldChar w:fldCharType="begin"/>
        </w:r>
        <w:r w:rsidR="003B2784">
          <w:rPr>
            <w:noProof/>
            <w:webHidden/>
          </w:rPr>
          <w:instrText xml:space="preserve"> PAGEREF _Toc400529699 \h </w:instrText>
        </w:r>
        <w:r w:rsidR="003B2784">
          <w:rPr>
            <w:noProof/>
            <w:webHidden/>
          </w:rPr>
        </w:r>
        <w:r w:rsidR="003B2784">
          <w:rPr>
            <w:noProof/>
            <w:webHidden/>
          </w:rPr>
          <w:fldChar w:fldCharType="separate"/>
        </w:r>
        <w:r w:rsidR="00546AEE">
          <w:rPr>
            <w:noProof/>
            <w:webHidden/>
          </w:rPr>
          <w:t>55</w:t>
        </w:r>
        <w:r w:rsidR="003B2784">
          <w:rPr>
            <w:noProof/>
            <w:webHidden/>
          </w:rPr>
          <w:fldChar w:fldCharType="end"/>
        </w:r>
      </w:hyperlink>
    </w:p>
    <w:p w14:paraId="04FE990A" w14:textId="77777777" w:rsidR="003B2784" w:rsidRDefault="007A13C4" w:rsidP="003B2784">
      <w:pPr>
        <w:pStyle w:val="TDC3"/>
        <w:rPr>
          <w:rFonts w:asciiTheme="minorHAnsi" w:eastAsiaTheme="minorEastAsia" w:hAnsiTheme="minorHAnsi" w:cstheme="minorBidi"/>
          <w:noProof/>
        </w:rPr>
      </w:pPr>
      <w:hyperlink w:anchor="_Toc400529700" w:history="1">
        <w:r w:rsidR="003B2784" w:rsidRPr="00173B06">
          <w:rPr>
            <w:rStyle w:val="Hipervnculo"/>
            <w:noProof/>
          </w:rPr>
          <w:t>5.3.2</w:t>
        </w:r>
        <w:r w:rsidR="003B2784">
          <w:rPr>
            <w:rFonts w:asciiTheme="minorHAnsi" w:eastAsiaTheme="minorEastAsia" w:hAnsiTheme="minorHAnsi" w:cstheme="minorBidi"/>
            <w:noProof/>
          </w:rPr>
          <w:tab/>
        </w:r>
        <w:r w:rsidR="003B2784" w:rsidRPr="00173B06">
          <w:rPr>
            <w:rStyle w:val="Hipervnculo"/>
            <w:noProof/>
          </w:rPr>
          <w:t>Análisis Misional</w:t>
        </w:r>
        <w:r w:rsidR="003B2784">
          <w:rPr>
            <w:noProof/>
            <w:webHidden/>
          </w:rPr>
          <w:tab/>
        </w:r>
        <w:r w:rsidR="003B2784">
          <w:rPr>
            <w:noProof/>
            <w:webHidden/>
          </w:rPr>
          <w:fldChar w:fldCharType="begin"/>
        </w:r>
        <w:r w:rsidR="003B2784">
          <w:rPr>
            <w:noProof/>
            <w:webHidden/>
          </w:rPr>
          <w:instrText xml:space="preserve"> PAGEREF _Toc400529700 \h </w:instrText>
        </w:r>
        <w:r w:rsidR="003B2784">
          <w:rPr>
            <w:noProof/>
            <w:webHidden/>
          </w:rPr>
        </w:r>
        <w:r w:rsidR="003B2784">
          <w:rPr>
            <w:noProof/>
            <w:webHidden/>
          </w:rPr>
          <w:fldChar w:fldCharType="separate"/>
        </w:r>
        <w:r w:rsidR="00546AEE">
          <w:rPr>
            <w:noProof/>
            <w:webHidden/>
          </w:rPr>
          <w:t>59</w:t>
        </w:r>
        <w:r w:rsidR="003B2784">
          <w:rPr>
            <w:noProof/>
            <w:webHidden/>
          </w:rPr>
          <w:fldChar w:fldCharType="end"/>
        </w:r>
      </w:hyperlink>
    </w:p>
    <w:p w14:paraId="3641BB72" w14:textId="77777777" w:rsidR="003B2784" w:rsidRDefault="007A13C4" w:rsidP="001B76FB">
      <w:pPr>
        <w:pStyle w:val="TDC3"/>
        <w:rPr>
          <w:rFonts w:asciiTheme="minorHAnsi" w:eastAsiaTheme="minorEastAsia" w:hAnsiTheme="minorHAnsi" w:cstheme="minorBidi"/>
          <w:noProof/>
        </w:rPr>
      </w:pPr>
      <w:hyperlink w:anchor="_Toc400529701" w:history="1">
        <w:r w:rsidR="003B2784" w:rsidRPr="00173B06">
          <w:rPr>
            <w:rStyle w:val="Hipervnculo"/>
            <w:noProof/>
          </w:rPr>
          <w:t>5.3.3</w:t>
        </w:r>
        <w:r w:rsidR="003B2784">
          <w:rPr>
            <w:rFonts w:asciiTheme="minorHAnsi" w:eastAsiaTheme="minorEastAsia" w:hAnsiTheme="minorHAnsi" w:cstheme="minorBidi"/>
            <w:noProof/>
          </w:rPr>
          <w:tab/>
        </w:r>
        <w:r w:rsidR="003B2784" w:rsidRPr="00173B06">
          <w:rPr>
            <w:rStyle w:val="Hipervnculo"/>
            <w:noProof/>
          </w:rPr>
          <w:t>Análisis Situacional</w:t>
        </w:r>
        <w:r w:rsidR="003B2784">
          <w:rPr>
            <w:noProof/>
            <w:webHidden/>
          </w:rPr>
          <w:tab/>
        </w:r>
        <w:r w:rsidR="003B2784">
          <w:rPr>
            <w:noProof/>
            <w:webHidden/>
          </w:rPr>
          <w:fldChar w:fldCharType="begin"/>
        </w:r>
        <w:r w:rsidR="003B2784">
          <w:rPr>
            <w:noProof/>
            <w:webHidden/>
          </w:rPr>
          <w:instrText xml:space="preserve"> PAGEREF _Toc400529701 \h </w:instrText>
        </w:r>
        <w:r w:rsidR="003B2784">
          <w:rPr>
            <w:noProof/>
            <w:webHidden/>
          </w:rPr>
        </w:r>
        <w:r w:rsidR="003B2784">
          <w:rPr>
            <w:noProof/>
            <w:webHidden/>
          </w:rPr>
          <w:fldChar w:fldCharType="separate"/>
        </w:r>
        <w:r w:rsidR="00546AEE">
          <w:rPr>
            <w:noProof/>
            <w:webHidden/>
          </w:rPr>
          <w:t>63</w:t>
        </w:r>
        <w:r w:rsidR="003B2784">
          <w:rPr>
            <w:noProof/>
            <w:webHidden/>
          </w:rPr>
          <w:fldChar w:fldCharType="end"/>
        </w:r>
      </w:hyperlink>
    </w:p>
    <w:p w14:paraId="12C0E1B4" w14:textId="77777777" w:rsidR="003B2784" w:rsidRDefault="007A13C4" w:rsidP="001B76FB">
      <w:pPr>
        <w:pStyle w:val="TDC3"/>
        <w:rPr>
          <w:rFonts w:asciiTheme="minorHAnsi" w:eastAsiaTheme="minorEastAsia" w:hAnsiTheme="minorHAnsi" w:cstheme="minorBidi"/>
          <w:noProof/>
        </w:rPr>
      </w:pPr>
      <w:hyperlink w:anchor="_Toc400529702" w:history="1">
        <w:r w:rsidR="003B2784" w:rsidRPr="00173B06">
          <w:rPr>
            <w:rStyle w:val="Hipervnculo"/>
            <w:noProof/>
          </w:rPr>
          <w:t>5.3.4</w:t>
        </w:r>
        <w:r w:rsidR="003B2784">
          <w:rPr>
            <w:rFonts w:asciiTheme="minorHAnsi" w:eastAsiaTheme="minorEastAsia" w:hAnsiTheme="minorHAnsi" w:cstheme="minorBidi"/>
            <w:noProof/>
          </w:rPr>
          <w:tab/>
        </w:r>
        <w:r w:rsidR="003B2784" w:rsidRPr="00173B06">
          <w:rPr>
            <w:rStyle w:val="Hipervnculo"/>
            <w:noProof/>
          </w:rPr>
          <w:t>Definición de Objetivos Estratégicos</w:t>
        </w:r>
        <w:r w:rsidR="003B2784">
          <w:rPr>
            <w:noProof/>
            <w:webHidden/>
          </w:rPr>
          <w:tab/>
        </w:r>
        <w:r w:rsidR="003B2784">
          <w:rPr>
            <w:noProof/>
            <w:webHidden/>
          </w:rPr>
          <w:fldChar w:fldCharType="begin"/>
        </w:r>
        <w:r w:rsidR="003B2784">
          <w:rPr>
            <w:noProof/>
            <w:webHidden/>
          </w:rPr>
          <w:instrText xml:space="preserve"> PAGEREF _Toc400529702 \h </w:instrText>
        </w:r>
        <w:r w:rsidR="003B2784">
          <w:rPr>
            <w:noProof/>
            <w:webHidden/>
          </w:rPr>
        </w:r>
        <w:r w:rsidR="003B2784">
          <w:rPr>
            <w:noProof/>
            <w:webHidden/>
          </w:rPr>
          <w:fldChar w:fldCharType="separate"/>
        </w:r>
        <w:r w:rsidR="00546AEE">
          <w:rPr>
            <w:noProof/>
            <w:webHidden/>
          </w:rPr>
          <w:t>64</w:t>
        </w:r>
        <w:r w:rsidR="003B2784">
          <w:rPr>
            <w:noProof/>
            <w:webHidden/>
          </w:rPr>
          <w:fldChar w:fldCharType="end"/>
        </w:r>
      </w:hyperlink>
    </w:p>
    <w:p w14:paraId="0C9F6F57" w14:textId="77777777" w:rsidR="003B2784" w:rsidRDefault="007A13C4" w:rsidP="001B76FB">
      <w:pPr>
        <w:pStyle w:val="TDC3"/>
        <w:rPr>
          <w:rFonts w:asciiTheme="minorHAnsi" w:eastAsiaTheme="minorEastAsia" w:hAnsiTheme="minorHAnsi" w:cstheme="minorBidi"/>
          <w:noProof/>
        </w:rPr>
      </w:pPr>
      <w:hyperlink w:anchor="_Toc400529703" w:history="1">
        <w:r w:rsidR="003B2784" w:rsidRPr="00173B06">
          <w:rPr>
            <w:rStyle w:val="Hipervnculo"/>
            <w:noProof/>
          </w:rPr>
          <w:t>5.3.5</w:t>
        </w:r>
        <w:r w:rsidR="003B2784">
          <w:rPr>
            <w:rFonts w:asciiTheme="minorHAnsi" w:eastAsiaTheme="minorEastAsia" w:hAnsiTheme="minorHAnsi" w:cstheme="minorBidi"/>
            <w:noProof/>
          </w:rPr>
          <w:tab/>
        </w:r>
        <w:r w:rsidR="003B2784" w:rsidRPr="00173B06">
          <w:rPr>
            <w:rStyle w:val="Hipervnculo"/>
            <w:noProof/>
          </w:rPr>
          <w:t>Definición de Productos Institucionales</w:t>
        </w:r>
        <w:r w:rsidR="003B2784">
          <w:rPr>
            <w:noProof/>
            <w:webHidden/>
          </w:rPr>
          <w:tab/>
        </w:r>
        <w:r w:rsidR="003B2784">
          <w:rPr>
            <w:noProof/>
            <w:webHidden/>
          </w:rPr>
          <w:fldChar w:fldCharType="begin"/>
        </w:r>
        <w:r w:rsidR="003B2784">
          <w:rPr>
            <w:noProof/>
            <w:webHidden/>
          </w:rPr>
          <w:instrText xml:space="preserve"> PAGEREF _Toc400529703 \h </w:instrText>
        </w:r>
        <w:r w:rsidR="003B2784">
          <w:rPr>
            <w:noProof/>
            <w:webHidden/>
          </w:rPr>
        </w:r>
        <w:r w:rsidR="003B2784">
          <w:rPr>
            <w:noProof/>
            <w:webHidden/>
          </w:rPr>
          <w:fldChar w:fldCharType="separate"/>
        </w:r>
        <w:r w:rsidR="00546AEE">
          <w:rPr>
            <w:noProof/>
            <w:webHidden/>
          </w:rPr>
          <w:t>65</w:t>
        </w:r>
        <w:r w:rsidR="003B2784">
          <w:rPr>
            <w:noProof/>
            <w:webHidden/>
          </w:rPr>
          <w:fldChar w:fldCharType="end"/>
        </w:r>
      </w:hyperlink>
    </w:p>
    <w:p w14:paraId="5B7F11E1" w14:textId="77777777" w:rsidR="003B2784" w:rsidRDefault="007A13C4" w:rsidP="001B76FB">
      <w:pPr>
        <w:pStyle w:val="TDC3"/>
        <w:rPr>
          <w:rFonts w:asciiTheme="minorHAnsi" w:eastAsiaTheme="minorEastAsia" w:hAnsiTheme="minorHAnsi" w:cstheme="minorBidi"/>
          <w:noProof/>
        </w:rPr>
      </w:pPr>
      <w:hyperlink w:anchor="_Toc400529704" w:history="1">
        <w:r w:rsidR="003B2784" w:rsidRPr="00173B06">
          <w:rPr>
            <w:rStyle w:val="Hipervnculo"/>
            <w:noProof/>
          </w:rPr>
          <w:t>5.3.6</w:t>
        </w:r>
        <w:r w:rsidR="003B2784">
          <w:rPr>
            <w:rFonts w:asciiTheme="minorHAnsi" w:eastAsiaTheme="minorEastAsia" w:hAnsiTheme="minorHAnsi" w:cstheme="minorBidi"/>
            <w:noProof/>
          </w:rPr>
          <w:tab/>
        </w:r>
        <w:r w:rsidR="003B2784" w:rsidRPr="00173B06">
          <w:rPr>
            <w:rStyle w:val="Hipervnculo"/>
            <w:noProof/>
          </w:rPr>
          <w:t>Vinculación a la Estructura Organizacional</w:t>
        </w:r>
        <w:r w:rsidR="003B2784">
          <w:rPr>
            <w:noProof/>
            <w:webHidden/>
          </w:rPr>
          <w:tab/>
        </w:r>
        <w:r w:rsidR="003B2784">
          <w:rPr>
            <w:noProof/>
            <w:webHidden/>
          </w:rPr>
          <w:fldChar w:fldCharType="begin"/>
        </w:r>
        <w:r w:rsidR="003B2784">
          <w:rPr>
            <w:noProof/>
            <w:webHidden/>
          </w:rPr>
          <w:instrText xml:space="preserve"> PAGEREF _Toc400529704 \h </w:instrText>
        </w:r>
        <w:r w:rsidR="003B2784">
          <w:rPr>
            <w:noProof/>
            <w:webHidden/>
          </w:rPr>
        </w:r>
        <w:r w:rsidR="003B2784">
          <w:rPr>
            <w:noProof/>
            <w:webHidden/>
          </w:rPr>
          <w:fldChar w:fldCharType="separate"/>
        </w:r>
        <w:r w:rsidR="00546AEE">
          <w:rPr>
            <w:noProof/>
            <w:webHidden/>
          </w:rPr>
          <w:t>66</w:t>
        </w:r>
        <w:r w:rsidR="003B2784">
          <w:rPr>
            <w:noProof/>
            <w:webHidden/>
          </w:rPr>
          <w:fldChar w:fldCharType="end"/>
        </w:r>
      </w:hyperlink>
    </w:p>
    <w:p w14:paraId="34DDC433" w14:textId="77777777" w:rsidR="003B2784" w:rsidRDefault="007A13C4" w:rsidP="001B76FB">
      <w:pPr>
        <w:pStyle w:val="TDC3"/>
        <w:rPr>
          <w:rFonts w:asciiTheme="minorHAnsi" w:eastAsiaTheme="minorEastAsia" w:hAnsiTheme="minorHAnsi" w:cstheme="minorBidi"/>
          <w:noProof/>
        </w:rPr>
      </w:pPr>
      <w:hyperlink w:anchor="_Toc400529705" w:history="1">
        <w:r w:rsidR="003B2784" w:rsidRPr="00173B06">
          <w:rPr>
            <w:rStyle w:val="Hipervnculo"/>
            <w:noProof/>
          </w:rPr>
          <w:t>5.3.7</w:t>
        </w:r>
        <w:r w:rsidR="003B2784">
          <w:rPr>
            <w:rFonts w:asciiTheme="minorHAnsi" w:eastAsiaTheme="minorEastAsia" w:hAnsiTheme="minorHAnsi" w:cstheme="minorBidi"/>
            <w:noProof/>
          </w:rPr>
          <w:tab/>
        </w:r>
        <w:r w:rsidR="003B2784" w:rsidRPr="00173B06">
          <w:rPr>
            <w:rStyle w:val="Hipervnculo"/>
            <w:noProof/>
          </w:rPr>
          <w:t>Definición de Estructura Programática</w:t>
        </w:r>
        <w:r w:rsidR="003B2784">
          <w:rPr>
            <w:noProof/>
            <w:webHidden/>
          </w:rPr>
          <w:tab/>
        </w:r>
        <w:r w:rsidR="003B2784">
          <w:rPr>
            <w:noProof/>
            <w:webHidden/>
          </w:rPr>
          <w:fldChar w:fldCharType="begin"/>
        </w:r>
        <w:r w:rsidR="003B2784">
          <w:rPr>
            <w:noProof/>
            <w:webHidden/>
          </w:rPr>
          <w:instrText xml:space="preserve"> PAGEREF _Toc400529705 \h </w:instrText>
        </w:r>
        <w:r w:rsidR="003B2784">
          <w:rPr>
            <w:noProof/>
            <w:webHidden/>
          </w:rPr>
        </w:r>
        <w:r w:rsidR="003B2784">
          <w:rPr>
            <w:noProof/>
            <w:webHidden/>
          </w:rPr>
          <w:fldChar w:fldCharType="separate"/>
        </w:r>
        <w:r w:rsidR="00546AEE">
          <w:rPr>
            <w:noProof/>
            <w:webHidden/>
          </w:rPr>
          <w:t>68</w:t>
        </w:r>
        <w:r w:rsidR="003B2784">
          <w:rPr>
            <w:noProof/>
            <w:webHidden/>
          </w:rPr>
          <w:fldChar w:fldCharType="end"/>
        </w:r>
      </w:hyperlink>
    </w:p>
    <w:p w14:paraId="3ABC9BBD" w14:textId="77777777" w:rsidR="003B2784" w:rsidRDefault="007A13C4" w:rsidP="001B76FB">
      <w:pPr>
        <w:pStyle w:val="TDC3"/>
        <w:rPr>
          <w:rFonts w:asciiTheme="minorHAnsi" w:eastAsiaTheme="minorEastAsia" w:hAnsiTheme="minorHAnsi" w:cstheme="minorBidi"/>
          <w:noProof/>
        </w:rPr>
      </w:pPr>
      <w:hyperlink w:anchor="_Toc400529706" w:history="1">
        <w:r w:rsidR="003B2784" w:rsidRPr="00173B06">
          <w:rPr>
            <w:rStyle w:val="Hipervnculo"/>
            <w:noProof/>
          </w:rPr>
          <w:t>5.3.8</w:t>
        </w:r>
        <w:r w:rsidR="003B2784">
          <w:rPr>
            <w:rFonts w:asciiTheme="minorHAnsi" w:eastAsiaTheme="minorEastAsia" w:hAnsiTheme="minorHAnsi" w:cstheme="minorBidi"/>
            <w:noProof/>
          </w:rPr>
          <w:tab/>
        </w:r>
        <w:r w:rsidR="003B2784" w:rsidRPr="00173B06">
          <w:rPr>
            <w:rStyle w:val="Hipervnculo"/>
            <w:noProof/>
          </w:rPr>
          <w:t>Articulación con las Políticas de Desarrollo</w:t>
        </w:r>
        <w:r w:rsidR="003B2784">
          <w:rPr>
            <w:noProof/>
            <w:webHidden/>
          </w:rPr>
          <w:tab/>
        </w:r>
        <w:r w:rsidR="003B2784">
          <w:rPr>
            <w:noProof/>
            <w:webHidden/>
          </w:rPr>
          <w:fldChar w:fldCharType="begin"/>
        </w:r>
        <w:r w:rsidR="003B2784">
          <w:rPr>
            <w:noProof/>
            <w:webHidden/>
          </w:rPr>
          <w:instrText xml:space="preserve"> PAGEREF _Toc400529706 \h </w:instrText>
        </w:r>
        <w:r w:rsidR="003B2784">
          <w:rPr>
            <w:noProof/>
            <w:webHidden/>
          </w:rPr>
        </w:r>
        <w:r w:rsidR="003B2784">
          <w:rPr>
            <w:noProof/>
            <w:webHidden/>
          </w:rPr>
          <w:fldChar w:fldCharType="separate"/>
        </w:r>
        <w:r w:rsidR="00546AEE">
          <w:rPr>
            <w:noProof/>
            <w:webHidden/>
          </w:rPr>
          <w:t>73</w:t>
        </w:r>
        <w:r w:rsidR="003B2784">
          <w:rPr>
            <w:noProof/>
            <w:webHidden/>
          </w:rPr>
          <w:fldChar w:fldCharType="end"/>
        </w:r>
      </w:hyperlink>
    </w:p>
    <w:p w14:paraId="70AF78E0" w14:textId="77777777" w:rsidR="003B2784" w:rsidRDefault="007A13C4">
      <w:pPr>
        <w:pStyle w:val="TDC2"/>
        <w:rPr>
          <w:rFonts w:asciiTheme="minorHAnsi" w:eastAsiaTheme="minorEastAsia" w:hAnsiTheme="minorHAnsi" w:cstheme="minorBidi"/>
          <w:noProof/>
          <w:lang w:val="es-MX" w:eastAsia="es-MX"/>
        </w:rPr>
      </w:pPr>
      <w:hyperlink w:anchor="_Toc400529707" w:history="1">
        <w:r w:rsidR="003B2784" w:rsidRPr="00173B06">
          <w:rPr>
            <w:rStyle w:val="Hipervnculo"/>
            <w:noProof/>
            <w14:scene3d>
              <w14:camera w14:prst="orthographicFront"/>
              <w14:lightRig w14:rig="threePt" w14:dir="t">
                <w14:rot w14:lat="0" w14:lon="0" w14:rev="0"/>
              </w14:lightRig>
            </w14:scene3d>
          </w:rPr>
          <w:t>5.4</w:t>
        </w:r>
        <w:r w:rsidR="003B2784">
          <w:rPr>
            <w:rFonts w:asciiTheme="minorHAnsi" w:eastAsiaTheme="minorEastAsia" w:hAnsiTheme="minorHAnsi" w:cstheme="minorBidi"/>
            <w:noProof/>
            <w:lang w:val="es-MX" w:eastAsia="es-MX"/>
          </w:rPr>
          <w:tab/>
        </w:r>
        <w:r w:rsidR="003B2784" w:rsidRPr="00173B06">
          <w:rPr>
            <w:rStyle w:val="Hipervnculo"/>
            <w:noProof/>
          </w:rPr>
          <w:t>Elaboración del Programa Operativo Anual (POA) 2015</w:t>
        </w:r>
        <w:r w:rsidR="003B2784">
          <w:rPr>
            <w:noProof/>
            <w:webHidden/>
          </w:rPr>
          <w:tab/>
        </w:r>
        <w:r w:rsidR="003B2784">
          <w:rPr>
            <w:noProof/>
            <w:webHidden/>
          </w:rPr>
          <w:fldChar w:fldCharType="begin"/>
        </w:r>
        <w:r w:rsidR="003B2784">
          <w:rPr>
            <w:noProof/>
            <w:webHidden/>
          </w:rPr>
          <w:instrText xml:space="preserve"> PAGEREF _Toc400529707 \h </w:instrText>
        </w:r>
        <w:r w:rsidR="003B2784">
          <w:rPr>
            <w:noProof/>
            <w:webHidden/>
          </w:rPr>
        </w:r>
        <w:r w:rsidR="003B2784">
          <w:rPr>
            <w:noProof/>
            <w:webHidden/>
          </w:rPr>
          <w:fldChar w:fldCharType="separate"/>
        </w:r>
        <w:r w:rsidR="00546AEE">
          <w:rPr>
            <w:noProof/>
            <w:webHidden/>
          </w:rPr>
          <w:t>74</w:t>
        </w:r>
        <w:r w:rsidR="003B2784">
          <w:rPr>
            <w:noProof/>
            <w:webHidden/>
          </w:rPr>
          <w:fldChar w:fldCharType="end"/>
        </w:r>
      </w:hyperlink>
    </w:p>
    <w:p w14:paraId="16BD13B3" w14:textId="77777777" w:rsidR="003B2784" w:rsidRDefault="007A13C4">
      <w:pPr>
        <w:pStyle w:val="TDC2"/>
        <w:rPr>
          <w:rFonts w:asciiTheme="minorHAnsi" w:eastAsiaTheme="minorEastAsia" w:hAnsiTheme="minorHAnsi" w:cstheme="minorBidi"/>
          <w:noProof/>
          <w:lang w:val="es-MX" w:eastAsia="es-MX"/>
        </w:rPr>
      </w:pPr>
      <w:hyperlink w:anchor="_Toc400529708" w:history="1">
        <w:r w:rsidR="003B2784" w:rsidRPr="00173B06">
          <w:rPr>
            <w:rStyle w:val="Hipervnculo"/>
            <w:noProof/>
            <w14:scene3d>
              <w14:camera w14:prst="orthographicFront"/>
              <w14:lightRig w14:rig="threePt" w14:dir="t">
                <w14:rot w14:lat="0" w14:lon="0" w14:rev="0"/>
              </w14:lightRig>
            </w14:scene3d>
          </w:rPr>
          <w:t>5.5</w:t>
        </w:r>
        <w:r w:rsidR="003B2784">
          <w:rPr>
            <w:rFonts w:asciiTheme="minorHAnsi" w:eastAsiaTheme="minorEastAsia" w:hAnsiTheme="minorHAnsi" w:cstheme="minorBidi"/>
            <w:noProof/>
            <w:lang w:val="es-MX" w:eastAsia="es-MX"/>
          </w:rPr>
          <w:tab/>
        </w:r>
        <w:r w:rsidR="003B2784" w:rsidRPr="00173B06">
          <w:rPr>
            <w:rStyle w:val="Hipervnculo"/>
            <w:noProof/>
          </w:rPr>
          <w:t>Bases para la elaboración del POA.</w:t>
        </w:r>
        <w:r w:rsidR="003B2784">
          <w:rPr>
            <w:noProof/>
            <w:webHidden/>
          </w:rPr>
          <w:tab/>
        </w:r>
        <w:r w:rsidR="003B2784">
          <w:rPr>
            <w:noProof/>
            <w:webHidden/>
          </w:rPr>
          <w:fldChar w:fldCharType="begin"/>
        </w:r>
        <w:r w:rsidR="003B2784">
          <w:rPr>
            <w:noProof/>
            <w:webHidden/>
          </w:rPr>
          <w:instrText xml:space="preserve"> PAGEREF _Toc400529708 \h </w:instrText>
        </w:r>
        <w:r w:rsidR="003B2784">
          <w:rPr>
            <w:noProof/>
            <w:webHidden/>
          </w:rPr>
        </w:r>
        <w:r w:rsidR="003B2784">
          <w:rPr>
            <w:noProof/>
            <w:webHidden/>
          </w:rPr>
          <w:fldChar w:fldCharType="separate"/>
        </w:r>
        <w:r w:rsidR="00546AEE">
          <w:rPr>
            <w:noProof/>
            <w:webHidden/>
          </w:rPr>
          <w:t>77</w:t>
        </w:r>
        <w:r w:rsidR="003B2784">
          <w:rPr>
            <w:noProof/>
            <w:webHidden/>
          </w:rPr>
          <w:fldChar w:fldCharType="end"/>
        </w:r>
      </w:hyperlink>
    </w:p>
    <w:p w14:paraId="6EA98A46" w14:textId="77777777" w:rsidR="003B2784" w:rsidRDefault="007A13C4">
      <w:pPr>
        <w:pStyle w:val="TDC1"/>
        <w:rPr>
          <w:rFonts w:asciiTheme="minorHAnsi" w:eastAsiaTheme="minorEastAsia" w:hAnsiTheme="minorHAnsi" w:cstheme="minorBidi"/>
          <w:b w:val="0"/>
          <w:lang w:val="es-MX" w:eastAsia="es-MX"/>
        </w:rPr>
      </w:pPr>
      <w:hyperlink w:anchor="_Toc400529709" w:history="1">
        <w:r w:rsidR="003B2784" w:rsidRPr="00173B06">
          <w:rPr>
            <w:rStyle w:val="Hipervnculo"/>
          </w:rPr>
          <w:t>6</w:t>
        </w:r>
        <w:r w:rsidR="003B2784">
          <w:rPr>
            <w:rFonts w:asciiTheme="minorHAnsi" w:eastAsiaTheme="minorEastAsia" w:hAnsiTheme="minorHAnsi" w:cstheme="minorBidi"/>
            <w:b w:val="0"/>
            <w:lang w:val="es-MX" w:eastAsia="es-MX"/>
          </w:rPr>
          <w:tab/>
        </w:r>
        <w:r w:rsidR="003B2784" w:rsidRPr="00173B06">
          <w:rPr>
            <w:rStyle w:val="Hipervnculo"/>
          </w:rPr>
          <w:t>INDICADORES DE RESULTADOS Y EVALUACIÓN DEL DESEMPEÑO</w:t>
        </w:r>
        <w:r w:rsidR="003B2784">
          <w:rPr>
            <w:webHidden/>
          </w:rPr>
          <w:tab/>
        </w:r>
        <w:r w:rsidR="003B2784">
          <w:rPr>
            <w:webHidden/>
          </w:rPr>
          <w:fldChar w:fldCharType="begin"/>
        </w:r>
        <w:r w:rsidR="003B2784">
          <w:rPr>
            <w:webHidden/>
          </w:rPr>
          <w:instrText xml:space="preserve"> PAGEREF _Toc400529709 \h </w:instrText>
        </w:r>
        <w:r w:rsidR="003B2784">
          <w:rPr>
            <w:webHidden/>
          </w:rPr>
        </w:r>
        <w:r w:rsidR="003B2784">
          <w:rPr>
            <w:webHidden/>
          </w:rPr>
          <w:fldChar w:fldCharType="separate"/>
        </w:r>
        <w:r w:rsidR="00546AEE">
          <w:rPr>
            <w:webHidden/>
          </w:rPr>
          <w:t>79</w:t>
        </w:r>
        <w:r w:rsidR="003B2784">
          <w:rPr>
            <w:webHidden/>
          </w:rPr>
          <w:fldChar w:fldCharType="end"/>
        </w:r>
      </w:hyperlink>
    </w:p>
    <w:p w14:paraId="792A8DDF" w14:textId="77777777" w:rsidR="003B2784" w:rsidRDefault="007A13C4">
      <w:pPr>
        <w:pStyle w:val="TDC2"/>
        <w:rPr>
          <w:rFonts w:asciiTheme="minorHAnsi" w:eastAsiaTheme="minorEastAsia" w:hAnsiTheme="minorHAnsi" w:cstheme="minorBidi"/>
          <w:noProof/>
          <w:lang w:val="es-MX" w:eastAsia="es-MX"/>
        </w:rPr>
      </w:pPr>
      <w:hyperlink w:anchor="_Toc400529710" w:history="1">
        <w:r w:rsidR="003B2784" w:rsidRPr="00173B06">
          <w:rPr>
            <w:rStyle w:val="Hipervnculo"/>
            <w:noProof/>
            <w14:scene3d>
              <w14:camera w14:prst="orthographicFront"/>
              <w14:lightRig w14:rig="threePt" w14:dir="t">
                <w14:rot w14:lat="0" w14:lon="0" w14:rev="0"/>
              </w14:lightRig>
            </w14:scene3d>
          </w:rPr>
          <w:t>6.1</w:t>
        </w:r>
        <w:r w:rsidR="003B2784">
          <w:rPr>
            <w:rFonts w:asciiTheme="minorHAnsi" w:eastAsiaTheme="minorEastAsia" w:hAnsiTheme="minorHAnsi" w:cstheme="minorBidi"/>
            <w:noProof/>
            <w:lang w:val="es-MX" w:eastAsia="es-MX"/>
          </w:rPr>
          <w:tab/>
        </w:r>
        <w:r w:rsidR="003B2784" w:rsidRPr="00173B06">
          <w:rPr>
            <w:rStyle w:val="Hipervnculo"/>
            <w:noProof/>
          </w:rPr>
          <w:t>Definición de Indicadores de Desempeño</w:t>
        </w:r>
        <w:r w:rsidR="003B2784">
          <w:rPr>
            <w:noProof/>
            <w:webHidden/>
          </w:rPr>
          <w:tab/>
        </w:r>
        <w:r w:rsidR="003B2784">
          <w:rPr>
            <w:noProof/>
            <w:webHidden/>
          </w:rPr>
          <w:fldChar w:fldCharType="begin"/>
        </w:r>
        <w:r w:rsidR="003B2784">
          <w:rPr>
            <w:noProof/>
            <w:webHidden/>
          </w:rPr>
          <w:instrText xml:space="preserve"> PAGEREF _Toc400529710 \h </w:instrText>
        </w:r>
        <w:r w:rsidR="003B2784">
          <w:rPr>
            <w:noProof/>
            <w:webHidden/>
          </w:rPr>
        </w:r>
        <w:r w:rsidR="003B2784">
          <w:rPr>
            <w:noProof/>
            <w:webHidden/>
          </w:rPr>
          <w:fldChar w:fldCharType="separate"/>
        </w:r>
        <w:r w:rsidR="00546AEE">
          <w:rPr>
            <w:noProof/>
            <w:webHidden/>
          </w:rPr>
          <w:t>79</w:t>
        </w:r>
        <w:r w:rsidR="003B2784">
          <w:rPr>
            <w:noProof/>
            <w:webHidden/>
          </w:rPr>
          <w:fldChar w:fldCharType="end"/>
        </w:r>
      </w:hyperlink>
    </w:p>
    <w:p w14:paraId="70919A52" w14:textId="77777777" w:rsidR="003B2784" w:rsidRDefault="007A13C4">
      <w:pPr>
        <w:pStyle w:val="TDC2"/>
        <w:rPr>
          <w:rFonts w:asciiTheme="minorHAnsi" w:eastAsiaTheme="minorEastAsia" w:hAnsiTheme="minorHAnsi" w:cstheme="minorBidi"/>
          <w:noProof/>
          <w:lang w:val="es-MX" w:eastAsia="es-MX"/>
        </w:rPr>
      </w:pPr>
      <w:hyperlink w:anchor="_Toc400529711" w:history="1">
        <w:r w:rsidR="003B2784" w:rsidRPr="00173B06">
          <w:rPr>
            <w:rStyle w:val="Hipervnculo"/>
            <w:noProof/>
            <w14:scene3d>
              <w14:camera w14:prst="orthographicFront"/>
              <w14:lightRig w14:rig="threePt" w14:dir="t">
                <w14:rot w14:lat="0" w14:lon="0" w14:rev="0"/>
              </w14:lightRig>
            </w14:scene3d>
          </w:rPr>
          <w:t>6.2</w:t>
        </w:r>
        <w:r w:rsidR="003B2784">
          <w:rPr>
            <w:rFonts w:asciiTheme="minorHAnsi" w:eastAsiaTheme="minorEastAsia" w:hAnsiTheme="minorHAnsi" w:cstheme="minorBidi"/>
            <w:noProof/>
            <w:lang w:val="es-MX" w:eastAsia="es-MX"/>
          </w:rPr>
          <w:tab/>
        </w:r>
        <w:r w:rsidR="003B2784" w:rsidRPr="00173B06">
          <w:rPr>
            <w:rStyle w:val="Hipervnculo"/>
            <w:noProof/>
          </w:rPr>
          <w:t>Sistema de Evaluación de Desempeño (SED)</w:t>
        </w:r>
        <w:r w:rsidR="003B2784">
          <w:rPr>
            <w:noProof/>
            <w:webHidden/>
          </w:rPr>
          <w:tab/>
        </w:r>
        <w:r w:rsidR="003B2784">
          <w:rPr>
            <w:noProof/>
            <w:webHidden/>
          </w:rPr>
          <w:fldChar w:fldCharType="begin"/>
        </w:r>
        <w:r w:rsidR="003B2784">
          <w:rPr>
            <w:noProof/>
            <w:webHidden/>
          </w:rPr>
          <w:instrText xml:space="preserve"> PAGEREF _Toc400529711 \h </w:instrText>
        </w:r>
        <w:r w:rsidR="003B2784">
          <w:rPr>
            <w:noProof/>
            <w:webHidden/>
          </w:rPr>
        </w:r>
        <w:r w:rsidR="003B2784">
          <w:rPr>
            <w:noProof/>
            <w:webHidden/>
          </w:rPr>
          <w:fldChar w:fldCharType="separate"/>
        </w:r>
        <w:r w:rsidR="00546AEE">
          <w:rPr>
            <w:noProof/>
            <w:webHidden/>
          </w:rPr>
          <w:t>85</w:t>
        </w:r>
        <w:r w:rsidR="003B2784">
          <w:rPr>
            <w:noProof/>
            <w:webHidden/>
          </w:rPr>
          <w:fldChar w:fldCharType="end"/>
        </w:r>
      </w:hyperlink>
    </w:p>
    <w:p w14:paraId="1CDA34CD" w14:textId="77777777" w:rsidR="003B2784" w:rsidRDefault="007A13C4">
      <w:pPr>
        <w:pStyle w:val="TDC1"/>
        <w:rPr>
          <w:rFonts w:asciiTheme="minorHAnsi" w:eastAsiaTheme="minorEastAsia" w:hAnsiTheme="minorHAnsi" w:cstheme="minorBidi"/>
          <w:b w:val="0"/>
          <w:lang w:val="es-MX" w:eastAsia="es-MX"/>
        </w:rPr>
      </w:pPr>
      <w:hyperlink w:anchor="_Toc400529712" w:history="1">
        <w:r w:rsidR="003B2784" w:rsidRPr="00173B06">
          <w:rPr>
            <w:rStyle w:val="Hipervnculo"/>
            <w:lang w:val="es-MX"/>
          </w:rPr>
          <w:t>7</w:t>
        </w:r>
        <w:r w:rsidR="003B2784">
          <w:rPr>
            <w:rFonts w:asciiTheme="minorHAnsi" w:eastAsiaTheme="minorEastAsia" w:hAnsiTheme="minorHAnsi" w:cstheme="minorBidi"/>
            <w:b w:val="0"/>
            <w:lang w:val="es-MX" w:eastAsia="es-MX"/>
          </w:rPr>
          <w:tab/>
        </w:r>
        <w:r w:rsidR="003B2784" w:rsidRPr="00173B06">
          <w:rPr>
            <w:rStyle w:val="Hipervnculo"/>
          </w:rPr>
          <w:t>POLÍTICAS DEL GASTO 2015</w:t>
        </w:r>
        <w:r w:rsidR="003B2784">
          <w:rPr>
            <w:webHidden/>
          </w:rPr>
          <w:tab/>
        </w:r>
        <w:r w:rsidR="003B2784">
          <w:rPr>
            <w:webHidden/>
          </w:rPr>
          <w:fldChar w:fldCharType="begin"/>
        </w:r>
        <w:r w:rsidR="003B2784">
          <w:rPr>
            <w:webHidden/>
          </w:rPr>
          <w:instrText xml:space="preserve"> PAGEREF _Toc400529712 \h </w:instrText>
        </w:r>
        <w:r w:rsidR="003B2784">
          <w:rPr>
            <w:webHidden/>
          </w:rPr>
        </w:r>
        <w:r w:rsidR="003B2784">
          <w:rPr>
            <w:webHidden/>
          </w:rPr>
          <w:fldChar w:fldCharType="separate"/>
        </w:r>
        <w:r w:rsidR="00546AEE">
          <w:rPr>
            <w:webHidden/>
          </w:rPr>
          <w:t>87</w:t>
        </w:r>
        <w:r w:rsidR="003B2784">
          <w:rPr>
            <w:webHidden/>
          </w:rPr>
          <w:fldChar w:fldCharType="end"/>
        </w:r>
      </w:hyperlink>
    </w:p>
    <w:p w14:paraId="7A285D6F" w14:textId="77777777" w:rsidR="003B2784" w:rsidRDefault="007A13C4">
      <w:pPr>
        <w:pStyle w:val="TDC2"/>
        <w:rPr>
          <w:rFonts w:asciiTheme="minorHAnsi" w:eastAsiaTheme="minorEastAsia" w:hAnsiTheme="minorHAnsi" w:cstheme="minorBidi"/>
          <w:noProof/>
          <w:lang w:val="es-MX" w:eastAsia="es-MX"/>
        </w:rPr>
      </w:pPr>
      <w:hyperlink w:anchor="_Toc400529713" w:history="1">
        <w:r w:rsidR="003B2784" w:rsidRPr="00173B06">
          <w:rPr>
            <w:rStyle w:val="Hipervnculo"/>
            <w:noProof/>
            <w14:scene3d>
              <w14:camera w14:prst="orthographicFront"/>
              <w14:lightRig w14:rig="threePt" w14:dir="t">
                <w14:rot w14:lat="0" w14:lon="0" w14:rev="0"/>
              </w14:lightRig>
            </w14:scene3d>
          </w:rPr>
          <w:t>7.1</w:t>
        </w:r>
        <w:r w:rsidR="003B2784">
          <w:rPr>
            <w:rFonts w:asciiTheme="minorHAnsi" w:eastAsiaTheme="minorEastAsia" w:hAnsiTheme="minorHAnsi" w:cstheme="minorBidi"/>
            <w:noProof/>
            <w:lang w:val="es-MX" w:eastAsia="es-MX"/>
          </w:rPr>
          <w:tab/>
        </w:r>
        <w:r w:rsidR="003B2784" w:rsidRPr="00173B06">
          <w:rPr>
            <w:rStyle w:val="Hipervnculo"/>
            <w:noProof/>
          </w:rPr>
          <w:t>Política Presupuestal 2015</w:t>
        </w:r>
        <w:r w:rsidR="003B2784">
          <w:rPr>
            <w:noProof/>
            <w:webHidden/>
          </w:rPr>
          <w:tab/>
        </w:r>
        <w:r w:rsidR="003B2784">
          <w:rPr>
            <w:noProof/>
            <w:webHidden/>
          </w:rPr>
          <w:fldChar w:fldCharType="begin"/>
        </w:r>
        <w:r w:rsidR="003B2784">
          <w:rPr>
            <w:noProof/>
            <w:webHidden/>
          </w:rPr>
          <w:instrText xml:space="preserve"> PAGEREF _Toc400529713 \h </w:instrText>
        </w:r>
        <w:r w:rsidR="003B2784">
          <w:rPr>
            <w:noProof/>
            <w:webHidden/>
          </w:rPr>
        </w:r>
        <w:r w:rsidR="003B2784">
          <w:rPr>
            <w:noProof/>
            <w:webHidden/>
          </w:rPr>
          <w:fldChar w:fldCharType="separate"/>
        </w:r>
        <w:r w:rsidR="00546AEE">
          <w:rPr>
            <w:noProof/>
            <w:webHidden/>
          </w:rPr>
          <w:t>87</w:t>
        </w:r>
        <w:r w:rsidR="003B2784">
          <w:rPr>
            <w:noProof/>
            <w:webHidden/>
          </w:rPr>
          <w:fldChar w:fldCharType="end"/>
        </w:r>
      </w:hyperlink>
    </w:p>
    <w:p w14:paraId="799557AB" w14:textId="77777777" w:rsidR="003B2784" w:rsidRDefault="007A13C4">
      <w:pPr>
        <w:pStyle w:val="TDC2"/>
        <w:rPr>
          <w:rFonts w:asciiTheme="minorHAnsi" w:eastAsiaTheme="minorEastAsia" w:hAnsiTheme="minorHAnsi" w:cstheme="minorBidi"/>
          <w:noProof/>
          <w:lang w:val="es-MX" w:eastAsia="es-MX"/>
        </w:rPr>
      </w:pPr>
      <w:hyperlink w:anchor="_Toc400529714" w:history="1">
        <w:r w:rsidR="003B2784" w:rsidRPr="00173B06">
          <w:rPr>
            <w:rStyle w:val="Hipervnculo"/>
            <w:noProof/>
            <w14:scene3d>
              <w14:camera w14:prst="orthographicFront"/>
              <w14:lightRig w14:rig="threePt" w14:dir="t">
                <w14:rot w14:lat="0" w14:lon="0" w14:rev="0"/>
              </w14:lightRig>
            </w14:scene3d>
          </w:rPr>
          <w:t>7.2</w:t>
        </w:r>
        <w:r w:rsidR="003B2784">
          <w:rPr>
            <w:rFonts w:asciiTheme="minorHAnsi" w:eastAsiaTheme="minorEastAsia" w:hAnsiTheme="minorHAnsi" w:cstheme="minorBidi"/>
            <w:noProof/>
            <w:lang w:val="es-MX" w:eastAsia="es-MX"/>
          </w:rPr>
          <w:tab/>
        </w:r>
        <w:r w:rsidR="003B2784" w:rsidRPr="00173B06">
          <w:rPr>
            <w:rStyle w:val="Hipervnculo"/>
            <w:noProof/>
          </w:rPr>
          <w:t>Políticas específicas por capítulo de gasto.</w:t>
        </w:r>
        <w:r w:rsidR="003B2784">
          <w:rPr>
            <w:noProof/>
            <w:webHidden/>
          </w:rPr>
          <w:tab/>
        </w:r>
        <w:r w:rsidR="003B2784">
          <w:rPr>
            <w:noProof/>
            <w:webHidden/>
          </w:rPr>
          <w:fldChar w:fldCharType="begin"/>
        </w:r>
        <w:r w:rsidR="003B2784">
          <w:rPr>
            <w:noProof/>
            <w:webHidden/>
          </w:rPr>
          <w:instrText xml:space="preserve"> PAGEREF _Toc400529714 \h </w:instrText>
        </w:r>
        <w:r w:rsidR="003B2784">
          <w:rPr>
            <w:noProof/>
            <w:webHidden/>
          </w:rPr>
        </w:r>
        <w:r w:rsidR="003B2784">
          <w:rPr>
            <w:noProof/>
            <w:webHidden/>
          </w:rPr>
          <w:fldChar w:fldCharType="separate"/>
        </w:r>
        <w:r w:rsidR="00546AEE">
          <w:rPr>
            <w:noProof/>
            <w:webHidden/>
          </w:rPr>
          <w:t>89</w:t>
        </w:r>
        <w:r w:rsidR="003B2784">
          <w:rPr>
            <w:noProof/>
            <w:webHidden/>
          </w:rPr>
          <w:fldChar w:fldCharType="end"/>
        </w:r>
      </w:hyperlink>
    </w:p>
    <w:p w14:paraId="71512E22" w14:textId="77777777" w:rsidR="003B2784" w:rsidRDefault="007A13C4">
      <w:pPr>
        <w:pStyle w:val="TDC1"/>
        <w:rPr>
          <w:rFonts w:asciiTheme="minorHAnsi" w:eastAsiaTheme="minorEastAsia" w:hAnsiTheme="minorHAnsi" w:cstheme="minorBidi"/>
          <w:b w:val="0"/>
          <w:lang w:val="es-MX" w:eastAsia="es-MX"/>
        </w:rPr>
      </w:pPr>
      <w:hyperlink w:anchor="_Toc400529715" w:history="1">
        <w:r w:rsidR="003B2784" w:rsidRPr="00173B06">
          <w:rPr>
            <w:rStyle w:val="Hipervnculo"/>
          </w:rPr>
          <w:t>8</w:t>
        </w:r>
        <w:r w:rsidR="003B2784">
          <w:rPr>
            <w:rFonts w:asciiTheme="minorHAnsi" w:eastAsiaTheme="minorEastAsia" w:hAnsiTheme="minorHAnsi" w:cstheme="minorBidi"/>
            <w:b w:val="0"/>
            <w:lang w:val="es-MX" w:eastAsia="es-MX"/>
          </w:rPr>
          <w:tab/>
        </w:r>
        <w:r w:rsidR="003B2784" w:rsidRPr="00173B06">
          <w:rPr>
            <w:rStyle w:val="Hipervnculo"/>
          </w:rPr>
          <w:t>DISPOSICIONES PARA EL PODER LEGISLATIVO, PODER JUDICIAL Y ÓRGANOS AUTÓNOMOS</w:t>
        </w:r>
        <w:r w:rsidR="003B2784">
          <w:rPr>
            <w:webHidden/>
          </w:rPr>
          <w:tab/>
        </w:r>
        <w:r w:rsidR="003B2784">
          <w:rPr>
            <w:webHidden/>
          </w:rPr>
          <w:fldChar w:fldCharType="begin"/>
        </w:r>
        <w:r w:rsidR="003B2784">
          <w:rPr>
            <w:webHidden/>
          </w:rPr>
          <w:instrText xml:space="preserve"> PAGEREF _Toc400529715 \h </w:instrText>
        </w:r>
        <w:r w:rsidR="003B2784">
          <w:rPr>
            <w:webHidden/>
          </w:rPr>
        </w:r>
        <w:r w:rsidR="003B2784">
          <w:rPr>
            <w:webHidden/>
          </w:rPr>
          <w:fldChar w:fldCharType="separate"/>
        </w:r>
        <w:r w:rsidR="00546AEE">
          <w:rPr>
            <w:webHidden/>
          </w:rPr>
          <w:t>102</w:t>
        </w:r>
        <w:r w:rsidR="003B2784">
          <w:rPr>
            <w:webHidden/>
          </w:rPr>
          <w:fldChar w:fldCharType="end"/>
        </w:r>
      </w:hyperlink>
    </w:p>
    <w:p w14:paraId="5263C7A9" w14:textId="77777777" w:rsidR="003B2784" w:rsidRDefault="007A13C4">
      <w:pPr>
        <w:pStyle w:val="TDC1"/>
        <w:rPr>
          <w:rFonts w:asciiTheme="minorHAnsi" w:eastAsiaTheme="minorEastAsia" w:hAnsiTheme="minorHAnsi" w:cstheme="minorBidi"/>
          <w:b w:val="0"/>
          <w:lang w:val="es-MX" w:eastAsia="es-MX"/>
        </w:rPr>
      </w:pPr>
      <w:hyperlink w:anchor="_Toc400529716" w:history="1">
        <w:r w:rsidR="003B2784" w:rsidRPr="00173B06">
          <w:rPr>
            <w:rStyle w:val="Hipervnculo"/>
            <w:rFonts w:ascii="Arial,Bold" w:hAnsi="Arial,Bold" w:cs="Arial,Bold"/>
            <w:lang w:eastAsia="es-ES"/>
          </w:rPr>
          <w:t>9</w:t>
        </w:r>
        <w:r w:rsidR="003B2784">
          <w:rPr>
            <w:rFonts w:asciiTheme="minorHAnsi" w:eastAsiaTheme="minorEastAsia" w:hAnsiTheme="minorHAnsi" w:cstheme="minorBidi"/>
            <w:b w:val="0"/>
            <w:lang w:val="es-MX" w:eastAsia="es-MX"/>
          </w:rPr>
          <w:tab/>
        </w:r>
        <w:r w:rsidR="003B2784" w:rsidRPr="00173B06">
          <w:rPr>
            <w:rStyle w:val="Hipervnculo"/>
          </w:rPr>
          <w:t>GLOSARIO</w:t>
        </w:r>
        <w:r w:rsidR="003B2784">
          <w:rPr>
            <w:webHidden/>
          </w:rPr>
          <w:tab/>
        </w:r>
        <w:r w:rsidR="003B2784">
          <w:rPr>
            <w:webHidden/>
          </w:rPr>
          <w:fldChar w:fldCharType="begin"/>
        </w:r>
        <w:r w:rsidR="003B2784">
          <w:rPr>
            <w:webHidden/>
          </w:rPr>
          <w:instrText xml:space="preserve"> PAGEREF _Toc400529716 \h </w:instrText>
        </w:r>
        <w:r w:rsidR="003B2784">
          <w:rPr>
            <w:webHidden/>
          </w:rPr>
        </w:r>
        <w:r w:rsidR="003B2784">
          <w:rPr>
            <w:webHidden/>
          </w:rPr>
          <w:fldChar w:fldCharType="separate"/>
        </w:r>
        <w:r w:rsidR="00546AEE">
          <w:rPr>
            <w:webHidden/>
          </w:rPr>
          <w:t>104</w:t>
        </w:r>
        <w:r w:rsidR="003B2784">
          <w:rPr>
            <w:webHidden/>
          </w:rPr>
          <w:fldChar w:fldCharType="end"/>
        </w:r>
      </w:hyperlink>
    </w:p>
    <w:p w14:paraId="7AB26FB7" w14:textId="77777777" w:rsidR="005E0016" w:rsidRDefault="005E0016" w:rsidP="001D44AA">
      <w:pPr>
        <w:pStyle w:val="TDC1"/>
      </w:pPr>
      <w:r>
        <w:fldChar w:fldCharType="end"/>
      </w:r>
    </w:p>
    <w:p w14:paraId="2A74C587" w14:textId="77777777" w:rsidR="005E0016" w:rsidRDefault="005E0016" w:rsidP="005E0016">
      <w:pPr>
        <w:rPr>
          <w:b/>
          <w:sz w:val="28"/>
          <w:szCs w:val="28"/>
        </w:rPr>
      </w:pPr>
    </w:p>
    <w:p w14:paraId="5CCAA43B" w14:textId="77777777" w:rsidR="005E0016" w:rsidRDefault="005E0016" w:rsidP="005E0016">
      <w:pPr>
        <w:rPr>
          <w:b/>
          <w:sz w:val="28"/>
          <w:szCs w:val="28"/>
        </w:rPr>
      </w:pPr>
    </w:p>
    <w:p w14:paraId="650B639E" w14:textId="77777777" w:rsidR="00A967BC" w:rsidRDefault="00A967BC" w:rsidP="005E0016">
      <w:pPr>
        <w:rPr>
          <w:b/>
          <w:sz w:val="28"/>
          <w:szCs w:val="28"/>
        </w:rPr>
      </w:pPr>
    </w:p>
    <w:p w14:paraId="00F98BBB" w14:textId="77777777" w:rsidR="00A967BC" w:rsidRDefault="00A967BC" w:rsidP="005E0016">
      <w:pPr>
        <w:rPr>
          <w:b/>
          <w:sz w:val="28"/>
          <w:szCs w:val="28"/>
        </w:rPr>
      </w:pPr>
    </w:p>
    <w:p w14:paraId="0072248F" w14:textId="77777777" w:rsidR="00A967BC" w:rsidRDefault="00A967BC" w:rsidP="005E0016">
      <w:pPr>
        <w:rPr>
          <w:b/>
          <w:sz w:val="28"/>
          <w:szCs w:val="28"/>
        </w:rPr>
      </w:pPr>
    </w:p>
    <w:p w14:paraId="35F12817" w14:textId="77777777" w:rsidR="005E0600" w:rsidRDefault="005E0600" w:rsidP="005E0016">
      <w:pPr>
        <w:rPr>
          <w:b/>
          <w:sz w:val="28"/>
          <w:szCs w:val="28"/>
        </w:rPr>
      </w:pPr>
    </w:p>
    <w:p w14:paraId="7F9BCAC9" w14:textId="77777777" w:rsidR="005E0600" w:rsidRDefault="005E0600" w:rsidP="005E0016">
      <w:pPr>
        <w:rPr>
          <w:b/>
          <w:sz w:val="28"/>
          <w:szCs w:val="28"/>
        </w:rPr>
      </w:pPr>
    </w:p>
    <w:p w14:paraId="16BF7D1B" w14:textId="77777777" w:rsidR="005E0600" w:rsidRDefault="005E0600" w:rsidP="005E0016">
      <w:pPr>
        <w:rPr>
          <w:b/>
          <w:sz w:val="28"/>
          <w:szCs w:val="28"/>
        </w:rPr>
      </w:pPr>
    </w:p>
    <w:p w14:paraId="4B2F207E" w14:textId="77777777" w:rsidR="005E0016" w:rsidRPr="00333848" w:rsidRDefault="005E0016" w:rsidP="005E0016">
      <w:pPr>
        <w:pStyle w:val="TtulodeTDC"/>
      </w:pPr>
      <w:r w:rsidRPr="00333848">
        <w:t>INTRODUCCIÓN</w:t>
      </w:r>
    </w:p>
    <w:p w14:paraId="69FE57A4" w14:textId="77777777" w:rsidR="00B537F0" w:rsidRDefault="00B537F0" w:rsidP="00BB3D5C">
      <w:pPr>
        <w:spacing w:line="360" w:lineRule="auto"/>
        <w:jc w:val="both"/>
        <w:rPr>
          <w:rFonts w:ascii="Arial" w:hAnsi="Arial" w:cs="Arial"/>
          <w:sz w:val="22"/>
          <w:szCs w:val="22"/>
        </w:rPr>
      </w:pPr>
      <w:r>
        <w:rPr>
          <w:rFonts w:ascii="Arial" w:hAnsi="Arial" w:cs="Arial"/>
          <w:sz w:val="22"/>
          <w:szCs w:val="22"/>
        </w:rPr>
        <w:t>El Manual de Planeación, Programación y Presupuestación es un instrumento que describe el proceso presupuestario en su</w:t>
      </w:r>
      <w:r w:rsidR="00FF5B48">
        <w:rPr>
          <w:rFonts w:ascii="Arial" w:hAnsi="Arial" w:cs="Arial"/>
          <w:sz w:val="22"/>
          <w:szCs w:val="22"/>
        </w:rPr>
        <w:t>s</w:t>
      </w:r>
      <w:r>
        <w:rPr>
          <w:rFonts w:ascii="Arial" w:hAnsi="Arial" w:cs="Arial"/>
          <w:sz w:val="22"/>
          <w:szCs w:val="22"/>
        </w:rPr>
        <w:t xml:space="preserve"> primeras fases: planeación, programación y presupuestación y es el documento normativo que proporciona a los ejecutores de gasto las normas y procedimientos para la integración de su Programa Operativo anual (POA), así como los lineamientos</w:t>
      </w:r>
      <w:r w:rsidR="00FF5B48">
        <w:rPr>
          <w:rFonts w:ascii="Arial" w:hAnsi="Arial" w:cs="Arial"/>
          <w:sz w:val="22"/>
          <w:szCs w:val="22"/>
        </w:rPr>
        <w:t xml:space="preserve"> para la elaboración</w:t>
      </w:r>
      <w:r>
        <w:rPr>
          <w:rFonts w:ascii="Arial" w:hAnsi="Arial" w:cs="Arial"/>
          <w:sz w:val="22"/>
          <w:szCs w:val="22"/>
        </w:rPr>
        <w:t xml:space="preserve"> del Anteproyecto de Presupuesto de Egresos 2015.</w:t>
      </w:r>
    </w:p>
    <w:p w14:paraId="5D750E8F" w14:textId="77777777" w:rsidR="001F165B" w:rsidRDefault="001F165B" w:rsidP="00BB3D5C">
      <w:pPr>
        <w:spacing w:line="360" w:lineRule="auto"/>
        <w:jc w:val="both"/>
        <w:rPr>
          <w:rFonts w:ascii="Arial" w:hAnsi="Arial" w:cs="Arial"/>
          <w:sz w:val="22"/>
          <w:szCs w:val="22"/>
        </w:rPr>
      </w:pPr>
    </w:p>
    <w:p w14:paraId="6EBC77F0" w14:textId="77777777" w:rsidR="00BB3D5C" w:rsidRPr="00E5488B" w:rsidRDefault="001F165B" w:rsidP="00BB3D5C">
      <w:pPr>
        <w:spacing w:line="360" w:lineRule="auto"/>
        <w:jc w:val="both"/>
        <w:rPr>
          <w:rFonts w:ascii="Arial" w:hAnsi="Arial" w:cs="Arial"/>
          <w:sz w:val="22"/>
          <w:szCs w:val="22"/>
        </w:rPr>
      </w:pPr>
      <w:r w:rsidRPr="001F165B">
        <w:rPr>
          <w:rFonts w:ascii="Arial" w:hAnsi="Arial" w:cs="Arial"/>
          <w:sz w:val="22"/>
          <w:szCs w:val="22"/>
        </w:rPr>
        <w:t>Su principal objetivo es dar cumplimiento</w:t>
      </w:r>
      <w:r w:rsidR="00BB3D5C" w:rsidRPr="001F165B">
        <w:rPr>
          <w:rFonts w:ascii="Arial" w:hAnsi="Arial" w:cs="Arial"/>
          <w:sz w:val="22"/>
          <w:szCs w:val="22"/>
        </w:rPr>
        <w:t xml:space="preserve"> al Plan Estatal de Desarrollo (</w:t>
      </w:r>
      <w:proofErr w:type="spellStart"/>
      <w:r w:rsidR="00BB3D5C" w:rsidRPr="001F165B">
        <w:rPr>
          <w:rFonts w:ascii="Arial" w:hAnsi="Arial" w:cs="Arial"/>
          <w:sz w:val="22"/>
          <w:szCs w:val="22"/>
        </w:rPr>
        <w:t>PED</w:t>
      </w:r>
      <w:proofErr w:type="spellEnd"/>
      <w:r w:rsidR="00BB3D5C" w:rsidRPr="001F165B">
        <w:rPr>
          <w:rFonts w:ascii="Arial" w:hAnsi="Arial" w:cs="Arial"/>
          <w:sz w:val="22"/>
          <w:szCs w:val="22"/>
        </w:rPr>
        <w:t>) 2011-2016, así como generar una plataforma que permita evaluar</w:t>
      </w:r>
      <w:r w:rsidRPr="001F165B">
        <w:rPr>
          <w:rFonts w:ascii="Arial" w:hAnsi="Arial" w:cs="Arial"/>
          <w:sz w:val="22"/>
          <w:szCs w:val="22"/>
        </w:rPr>
        <w:t xml:space="preserve"> el gasto basado en resultados a través de </w:t>
      </w:r>
      <w:r w:rsidR="001878DB">
        <w:rPr>
          <w:rFonts w:ascii="Arial" w:hAnsi="Arial" w:cs="Arial"/>
          <w:sz w:val="22"/>
          <w:szCs w:val="22"/>
        </w:rPr>
        <w:t xml:space="preserve">la </w:t>
      </w:r>
      <w:r w:rsidR="00BB3D5C" w:rsidRPr="001F165B">
        <w:rPr>
          <w:rFonts w:ascii="Arial" w:hAnsi="Arial" w:cs="Arial"/>
          <w:sz w:val="22"/>
          <w:szCs w:val="22"/>
        </w:rPr>
        <w:t xml:space="preserve">estructura programática, </w:t>
      </w:r>
      <w:r w:rsidR="001878DB">
        <w:rPr>
          <w:rFonts w:ascii="Arial" w:hAnsi="Arial" w:cs="Arial"/>
          <w:sz w:val="22"/>
          <w:szCs w:val="22"/>
        </w:rPr>
        <w:t xml:space="preserve">misma </w:t>
      </w:r>
      <w:r w:rsidR="00BB3D5C" w:rsidRPr="001F165B">
        <w:rPr>
          <w:rFonts w:ascii="Arial" w:hAnsi="Arial" w:cs="Arial"/>
          <w:sz w:val="22"/>
          <w:szCs w:val="22"/>
        </w:rPr>
        <w:t>que refleja las políticas del gasto y la visión de un gobierno que trabaja p</w:t>
      </w:r>
      <w:r w:rsidR="00FF5B48">
        <w:rPr>
          <w:rFonts w:ascii="Arial" w:hAnsi="Arial" w:cs="Arial"/>
          <w:sz w:val="22"/>
          <w:szCs w:val="22"/>
        </w:rPr>
        <w:t>ara</w:t>
      </w:r>
      <w:r w:rsidR="00BB3D5C" w:rsidRPr="001F165B">
        <w:rPr>
          <w:rFonts w:ascii="Arial" w:hAnsi="Arial" w:cs="Arial"/>
          <w:sz w:val="22"/>
          <w:szCs w:val="22"/>
        </w:rPr>
        <w:t xml:space="preserve"> resultados</w:t>
      </w:r>
      <w:r w:rsidRPr="001F165B">
        <w:rPr>
          <w:rFonts w:ascii="Arial" w:hAnsi="Arial" w:cs="Arial"/>
          <w:sz w:val="22"/>
          <w:szCs w:val="22"/>
        </w:rPr>
        <w:t xml:space="preserve"> y </w:t>
      </w:r>
      <w:r w:rsidR="00BB3D5C" w:rsidRPr="001F165B">
        <w:rPr>
          <w:rFonts w:ascii="Arial" w:hAnsi="Arial" w:cs="Arial"/>
          <w:sz w:val="22"/>
          <w:szCs w:val="22"/>
        </w:rPr>
        <w:t>facilitará el cumplimiento de las tareas de armonización contable, conforme a los acuerdos y normas emitidos por el Consejo Nacional de Armonización Contable (</w:t>
      </w:r>
      <w:proofErr w:type="spellStart"/>
      <w:r w:rsidR="00BB3D5C" w:rsidRPr="001F165B">
        <w:rPr>
          <w:rFonts w:ascii="Arial" w:hAnsi="Arial" w:cs="Arial"/>
          <w:sz w:val="22"/>
          <w:szCs w:val="22"/>
        </w:rPr>
        <w:t>CONAC</w:t>
      </w:r>
      <w:proofErr w:type="spellEnd"/>
      <w:r w:rsidR="00BB3D5C" w:rsidRPr="001F165B">
        <w:rPr>
          <w:rFonts w:ascii="Arial" w:hAnsi="Arial" w:cs="Arial"/>
          <w:sz w:val="22"/>
          <w:szCs w:val="22"/>
        </w:rPr>
        <w:t>).</w:t>
      </w:r>
      <w:r w:rsidR="00BB3D5C" w:rsidRPr="00E5488B">
        <w:rPr>
          <w:rFonts w:ascii="Arial" w:hAnsi="Arial" w:cs="Arial"/>
          <w:sz w:val="22"/>
          <w:szCs w:val="22"/>
        </w:rPr>
        <w:t xml:space="preserve"> </w:t>
      </w:r>
    </w:p>
    <w:p w14:paraId="4F5212EB" w14:textId="77777777" w:rsidR="005E0016" w:rsidRDefault="005E0016" w:rsidP="000A6659">
      <w:pPr>
        <w:spacing w:line="360" w:lineRule="auto"/>
        <w:jc w:val="both"/>
      </w:pPr>
    </w:p>
    <w:p w14:paraId="1AACAE65" w14:textId="77777777" w:rsidR="004C6083" w:rsidRDefault="004C6083" w:rsidP="000A6659">
      <w:pPr>
        <w:spacing w:line="360" w:lineRule="auto"/>
        <w:jc w:val="both"/>
      </w:pPr>
    </w:p>
    <w:p w14:paraId="6DAB172E" w14:textId="77777777" w:rsidR="004C6083" w:rsidRDefault="004C6083" w:rsidP="000A6659">
      <w:pPr>
        <w:spacing w:line="360" w:lineRule="auto"/>
        <w:jc w:val="both"/>
      </w:pPr>
    </w:p>
    <w:p w14:paraId="57A52C48" w14:textId="77777777" w:rsidR="004C6083" w:rsidRDefault="004C6083" w:rsidP="000A6659">
      <w:pPr>
        <w:spacing w:line="360" w:lineRule="auto"/>
        <w:jc w:val="both"/>
      </w:pPr>
    </w:p>
    <w:p w14:paraId="76A0A7A3" w14:textId="77777777" w:rsidR="004C6083" w:rsidRPr="00166EEF" w:rsidRDefault="004C6083" w:rsidP="000A6659">
      <w:pPr>
        <w:spacing w:line="360" w:lineRule="auto"/>
        <w:jc w:val="both"/>
      </w:pPr>
    </w:p>
    <w:p w14:paraId="0C4BFE1F" w14:textId="77777777" w:rsidR="005E0016" w:rsidRPr="000143B1" w:rsidRDefault="005E0016" w:rsidP="000143B1">
      <w:pPr>
        <w:spacing w:line="360" w:lineRule="auto"/>
        <w:jc w:val="both"/>
        <w:rPr>
          <w:rFonts w:ascii="Arial" w:hAnsi="Arial" w:cs="Arial"/>
          <w:b/>
          <w:sz w:val="28"/>
          <w:szCs w:val="28"/>
        </w:rPr>
      </w:pPr>
      <w:r w:rsidRPr="000143B1">
        <w:rPr>
          <w:rFonts w:ascii="Arial" w:hAnsi="Arial" w:cs="Arial"/>
          <w:b/>
          <w:sz w:val="28"/>
          <w:szCs w:val="28"/>
        </w:rPr>
        <w:t>ESTRUCTURA GENERAL DEL MANUAL</w:t>
      </w:r>
    </w:p>
    <w:p w14:paraId="5A609FEF" w14:textId="77777777" w:rsidR="005E0016" w:rsidRPr="00BB3D5C" w:rsidRDefault="005E0016" w:rsidP="000143B1">
      <w:pPr>
        <w:spacing w:line="360" w:lineRule="auto"/>
        <w:jc w:val="both"/>
        <w:rPr>
          <w:rFonts w:ascii="Arial" w:hAnsi="Arial" w:cs="Arial"/>
          <w:sz w:val="22"/>
          <w:szCs w:val="22"/>
        </w:rPr>
      </w:pPr>
      <w:r w:rsidRPr="00BB3D5C">
        <w:rPr>
          <w:rFonts w:ascii="Arial" w:hAnsi="Arial" w:cs="Arial"/>
          <w:b/>
          <w:sz w:val="22"/>
          <w:szCs w:val="22"/>
        </w:rPr>
        <w:t>Parte general.</w:t>
      </w:r>
      <w:r w:rsidRPr="00BB3D5C">
        <w:rPr>
          <w:rFonts w:ascii="Arial" w:hAnsi="Arial" w:cs="Arial"/>
          <w:sz w:val="22"/>
          <w:szCs w:val="22"/>
        </w:rPr>
        <w:t xml:space="preserve"> En los dos primeros capítulos se exponen los temas principales de la reforma al sistema presupuestario, ligándolos a cada uno de los instrumentos legales que le dan sustento.</w:t>
      </w:r>
    </w:p>
    <w:p w14:paraId="47E48843" w14:textId="77777777" w:rsidR="00BB3D5C" w:rsidRPr="000143B1" w:rsidRDefault="00BB3D5C" w:rsidP="000143B1">
      <w:pPr>
        <w:spacing w:line="360" w:lineRule="auto"/>
        <w:jc w:val="both"/>
        <w:rPr>
          <w:rFonts w:ascii="Arial" w:hAnsi="Arial" w:cs="Arial"/>
        </w:rPr>
      </w:pPr>
    </w:p>
    <w:p w14:paraId="254C5685" w14:textId="77777777" w:rsidR="00FF5B48" w:rsidRDefault="005E0016" w:rsidP="000143B1">
      <w:pPr>
        <w:spacing w:line="360" w:lineRule="auto"/>
        <w:jc w:val="both"/>
        <w:rPr>
          <w:rFonts w:ascii="Arial" w:hAnsi="Arial" w:cs="Arial"/>
          <w:sz w:val="22"/>
          <w:szCs w:val="22"/>
        </w:rPr>
      </w:pPr>
      <w:r w:rsidRPr="00BB3D5C">
        <w:rPr>
          <w:rFonts w:ascii="Arial" w:hAnsi="Arial" w:cs="Arial"/>
          <w:b/>
          <w:sz w:val="22"/>
          <w:szCs w:val="22"/>
        </w:rPr>
        <w:t>Clasificación del Gasto</w:t>
      </w:r>
      <w:r w:rsidRPr="00BB3D5C">
        <w:rPr>
          <w:rFonts w:ascii="Arial" w:hAnsi="Arial" w:cs="Arial"/>
          <w:sz w:val="22"/>
          <w:szCs w:val="22"/>
        </w:rPr>
        <w:t xml:space="preserve">. En el capítulo 3 se describe la Estructura Programática, las diferentes clasificaciones del gasto </w:t>
      </w:r>
      <w:r w:rsidR="00FF5B48" w:rsidRPr="00BB3D5C">
        <w:rPr>
          <w:rFonts w:ascii="Arial" w:hAnsi="Arial" w:cs="Arial"/>
          <w:sz w:val="22"/>
          <w:szCs w:val="22"/>
        </w:rPr>
        <w:t>público.</w:t>
      </w:r>
    </w:p>
    <w:p w14:paraId="7CA00088" w14:textId="77777777" w:rsidR="00FF5B48" w:rsidRDefault="00FF5B48" w:rsidP="000143B1">
      <w:pPr>
        <w:spacing w:line="360" w:lineRule="auto"/>
        <w:jc w:val="both"/>
        <w:rPr>
          <w:rFonts w:ascii="Arial" w:hAnsi="Arial" w:cs="Arial"/>
          <w:sz w:val="22"/>
          <w:szCs w:val="22"/>
        </w:rPr>
      </w:pPr>
    </w:p>
    <w:p w14:paraId="214167E8" w14:textId="77777777" w:rsidR="00FF5B48" w:rsidRDefault="00FF5B48" w:rsidP="000143B1">
      <w:pPr>
        <w:spacing w:line="360" w:lineRule="auto"/>
        <w:jc w:val="both"/>
        <w:rPr>
          <w:rFonts w:ascii="Arial" w:hAnsi="Arial" w:cs="Arial"/>
          <w:sz w:val="22"/>
          <w:szCs w:val="22"/>
        </w:rPr>
      </w:pPr>
      <w:r w:rsidRPr="00FF5B48">
        <w:rPr>
          <w:rFonts w:ascii="Arial" w:hAnsi="Arial" w:cs="Arial"/>
          <w:b/>
          <w:sz w:val="22"/>
          <w:szCs w:val="22"/>
        </w:rPr>
        <w:t>Clave Presupuestal</w:t>
      </w:r>
      <w:r>
        <w:rPr>
          <w:rFonts w:ascii="Arial" w:hAnsi="Arial" w:cs="Arial"/>
          <w:sz w:val="22"/>
          <w:szCs w:val="22"/>
        </w:rPr>
        <w:t>: En el capítulo 4 se explica la conformación de la Clave Presupuestal para el ejercicio fiscal</w:t>
      </w:r>
      <w:r w:rsidR="0077622C">
        <w:rPr>
          <w:rFonts w:ascii="Arial" w:hAnsi="Arial" w:cs="Arial"/>
          <w:sz w:val="22"/>
          <w:szCs w:val="22"/>
        </w:rPr>
        <w:t xml:space="preserve"> </w:t>
      </w:r>
      <w:r>
        <w:rPr>
          <w:rFonts w:ascii="Arial" w:hAnsi="Arial" w:cs="Arial"/>
          <w:sz w:val="22"/>
          <w:szCs w:val="22"/>
        </w:rPr>
        <w:t>2015, detallando cada uno de sus componentes fundamentales, los cuales coadyuvan en la transparencia del gasto público.</w:t>
      </w:r>
    </w:p>
    <w:p w14:paraId="653BE48E" w14:textId="77777777" w:rsidR="00BB3D5C" w:rsidRPr="00BB3D5C" w:rsidRDefault="00BB3D5C" w:rsidP="000143B1">
      <w:pPr>
        <w:spacing w:line="360" w:lineRule="auto"/>
        <w:jc w:val="both"/>
        <w:rPr>
          <w:rFonts w:ascii="Arial" w:hAnsi="Arial" w:cs="Arial"/>
          <w:sz w:val="22"/>
          <w:szCs w:val="22"/>
        </w:rPr>
      </w:pPr>
    </w:p>
    <w:p w14:paraId="45BBFB0B" w14:textId="77777777" w:rsidR="005E0016" w:rsidRDefault="005E0016" w:rsidP="000143B1">
      <w:pPr>
        <w:spacing w:line="360" w:lineRule="auto"/>
        <w:jc w:val="both"/>
        <w:rPr>
          <w:rFonts w:ascii="Arial" w:hAnsi="Arial" w:cs="Arial"/>
        </w:rPr>
      </w:pPr>
      <w:r w:rsidRPr="00BB3D5C">
        <w:rPr>
          <w:rFonts w:ascii="Arial" w:hAnsi="Arial" w:cs="Arial"/>
          <w:b/>
          <w:sz w:val="22"/>
          <w:szCs w:val="22"/>
        </w:rPr>
        <w:t>Planeación para Resultados</w:t>
      </w:r>
      <w:r w:rsidRPr="00BB3D5C">
        <w:rPr>
          <w:rFonts w:ascii="Arial" w:hAnsi="Arial" w:cs="Arial"/>
          <w:sz w:val="22"/>
          <w:szCs w:val="22"/>
        </w:rPr>
        <w:t xml:space="preserve">. En el capítulo </w:t>
      </w:r>
      <w:r w:rsidR="00FF5B48">
        <w:rPr>
          <w:rFonts w:ascii="Arial" w:hAnsi="Arial" w:cs="Arial"/>
          <w:sz w:val="22"/>
          <w:szCs w:val="22"/>
        </w:rPr>
        <w:t>5</w:t>
      </w:r>
      <w:r w:rsidRPr="00BB3D5C">
        <w:rPr>
          <w:rFonts w:ascii="Arial" w:hAnsi="Arial" w:cs="Arial"/>
          <w:sz w:val="22"/>
          <w:szCs w:val="22"/>
        </w:rPr>
        <w:t xml:space="preserve"> se describe el Proceso de Planeación, Programación y Presupuestación</w:t>
      </w:r>
      <w:r w:rsidRPr="000143B1">
        <w:rPr>
          <w:rFonts w:ascii="Arial" w:hAnsi="Arial" w:cs="Arial"/>
        </w:rPr>
        <w:t>.</w:t>
      </w:r>
    </w:p>
    <w:p w14:paraId="579ABE92" w14:textId="77777777" w:rsidR="00BB3D5C" w:rsidRPr="000143B1" w:rsidRDefault="00BB3D5C" w:rsidP="000143B1">
      <w:pPr>
        <w:spacing w:line="360" w:lineRule="auto"/>
        <w:jc w:val="both"/>
        <w:rPr>
          <w:rFonts w:ascii="Arial" w:hAnsi="Arial" w:cs="Arial"/>
        </w:rPr>
      </w:pPr>
    </w:p>
    <w:p w14:paraId="668DBE41" w14:textId="77777777" w:rsidR="005E0016" w:rsidRDefault="005E0016" w:rsidP="000143B1">
      <w:pPr>
        <w:spacing w:line="360" w:lineRule="auto"/>
        <w:jc w:val="both"/>
        <w:rPr>
          <w:rFonts w:ascii="Arial" w:hAnsi="Arial" w:cs="Arial"/>
          <w:sz w:val="22"/>
          <w:szCs w:val="22"/>
        </w:rPr>
      </w:pPr>
      <w:r w:rsidRPr="00BB3D5C">
        <w:rPr>
          <w:rFonts w:ascii="Arial" w:hAnsi="Arial" w:cs="Arial"/>
          <w:b/>
          <w:sz w:val="22"/>
          <w:szCs w:val="22"/>
        </w:rPr>
        <w:t>Marco de Desempeño Programático</w:t>
      </w:r>
      <w:r w:rsidRPr="00BB3D5C">
        <w:rPr>
          <w:rFonts w:ascii="Arial" w:hAnsi="Arial" w:cs="Arial"/>
          <w:sz w:val="22"/>
          <w:szCs w:val="22"/>
        </w:rPr>
        <w:t xml:space="preserve">. En el capítulo </w:t>
      </w:r>
      <w:r w:rsidR="00FF5B48">
        <w:rPr>
          <w:rFonts w:ascii="Arial" w:hAnsi="Arial" w:cs="Arial"/>
          <w:sz w:val="22"/>
          <w:szCs w:val="22"/>
        </w:rPr>
        <w:t>6</w:t>
      </w:r>
      <w:r w:rsidRPr="00BB3D5C">
        <w:rPr>
          <w:rFonts w:ascii="Arial" w:hAnsi="Arial" w:cs="Arial"/>
          <w:sz w:val="22"/>
          <w:szCs w:val="22"/>
        </w:rPr>
        <w:t xml:space="preserve"> se abordan los indicadores de resultados y evaluación del desempeño, mediante mecanismos de monitoreo y control específicos. </w:t>
      </w:r>
    </w:p>
    <w:p w14:paraId="66C8ADEF" w14:textId="77777777" w:rsidR="00BB3D5C" w:rsidRPr="00BB3D5C" w:rsidRDefault="00BB3D5C" w:rsidP="000143B1">
      <w:pPr>
        <w:spacing w:line="360" w:lineRule="auto"/>
        <w:jc w:val="both"/>
        <w:rPr>
          <w:rFonts w:ascii="Arial" w:hAnsi="Arial" w:cs="Arial"/>
          <w:sz w:val="22"/>
          <w:szCs w:val="22"/>
        </w:rPr>
      </w:pPr>
    </w:p>
    <w:p w14:paraId="3BC5A05D" w14:textId="77777777" w:rsidR="005E0016" w:rsidRDefault="005E0016" w:rsidP="000143B1">
      <w:pPr>
        <w:spacing w:line="360" w:lineRule="auto"/>
        <w:jc w:val="both"/>
        <w:rPr>
          <w:rFonts w:ascii="Arial" w:hAnsi="Arial" w:cs="Arial"/>
          <w:sz w:val="22"/>
          <w:szCs w:val="22"/>
        </w:rPr>
      </w:pPr>
      <w:r w:rsidRPr="00BB3D5C">
        <w:rPr>
          <w:rFonts w:ascii="Arial" w:hAnsi="Arial" w:cs="Arial"/>
          <w:b/>
          <w:sz w:val="22"/>
          <w:szCs w:val="22"/>
        </w:rPr>
        <w:t>Políticas de</w:t>
      </w:r>
      <w:r w:rsidR="00B37004">
        <w:rPr>
          <w:rFonts w:ascii="Arial" w:hAnsi="Arial" w:cs="Arial"/>
          <w:b/>
          <w:sz w:val="22"/>
          <w:szCs w:val="22"/>
        </w:rPr>
        <w:t>l</w:t>
      </w:r>
      <w:r w:rsidRPr="00BB3D5C">
        <w:rPr>
          <w:rFonts w:ascii="Arial" w:hAnsi="Arial" w:cs="Arial"/>
          <w:b/>
          <w:sz w:val="22"/>
          <w:szCs w:val="22"/>
        </w:rPr>
        <w:t xml:space="preserve"> Gasto.</w:t>
      </w:r>
      <w:r w:rsidRPr="00BB3D5C">
        <w:rPr>
          <w:rFonts w:ascii="Arial" w:hAnsi="Arial" w:cs="Arial"/>
          <w:sz w:val="22"/>
          <w:szCs w:val="22"/>
        </w:rPr>
        <w:t xml:space="preserve"> En el capítulo </w:t>
      </w:r>
      <w:r w:rsidR="00FF5B48">
        <w:rPr>
          <w:rFonts w:ascii="Arial" w:hAnsi="Arial" w:cs="Arial"/>
          <w:sz w:val="22"/>
          <w:szCs w:val="22"/>
        </w:rPr>
        <w:t>7</w:t>
      </w:r>
      <w:r w:rsidRPr="00BB3D5C">
        <w:rPr>
          <w:rFonts w:ascii="Arial" w:hAnsi="Arial" w:cs="Arial"/>
          <w:sz w:val="22"/>
          <w:szCs w:val="22"/>
        </w:rPr>
        <w:t xml:space="preserve">, se enuncian las políticas que normarán la presupuestación y </w:t>
      </w:r>
      <w:r w:rsidR="0077622C" w:rsidRPr="00BB3D5C">
        <w:rPr>
          <w:rFonts w:ascii="Arial" w:hAnsi="Arial" w:cs="Arial"/>
          <w:sz w:val="22"/>
          <w:szCs w:val="22"/>
        </w:rPr>
        <w:t>el ejercicio</w:t>
      </w:r>
      <w:r w:rsidRPr="00BB3D5C">
        <w:rPr>
          <w:rFonts w:ascii="Arial" w:hAnsi="Arial" w:cs="Arial"/>
          <w:sz w:val="22"/>
          <w:szCs w:val="22"/>
        </w:rPr>
        <w:t xml:space="preserve"> del gasto.</w:t>
      </w:r>
    </w:p>
    <w:p w14:paraId="27A5D0E6" w14:textId="77777777" w:rsidR="00336FDC" w:rsidRDefault="00336FDC" w:rsidP="000143B1">
      <w:pPr>
        <w:spacing w:line="360" w:lineRule="auto"/>
        <w:jc w:val="both"/>
        <w:rPr>
          <w:rFonts w:ascii="Arial" w:hAnsi="Arial" w:cs="Arial"/>
          <w:sz w:val="22"/>
          <w:szCs w:val="22"/>
        </w:rPr>
      </w:pPr>
    </w:p>
    <w:p w14:paraId="1F4BDB7A" w14:textId="77777777" w:rsidR="004E59F4" w:rsidRDefault="00336FDC" w:rsidP="000143B1">
      <w:pPr>
        <w:spacing w:line="360" w:lineRule="auto"/>
        <w:jc w:val="both"/>
        <w:rPr>
          <w:rFonts w:ascii="Arial" w:hAnsi="Arial" w:cs="Arial"/>
          <w:sz w:val="22"/>
          <w:szCs w:val="22"/>
        </w:rPr>
      </w:pPr>
      <w:r w:rsidRPr="00336FDC">
        <w:rPr>
          <w:rFonts w:ascii="Arial" w:hAnsi="Arial" w:cs="Arial"/>
          <w:b/>
          <w:sz w:val="22"/>
          <w:szCs w:val="22"/>
        </w:rPr>
        <w:t>Otras disposiciones</w:t>
      </w:r>
      <w:r>
        <w:rPr>
          <w:rFonts w:ascii="Arial" w:hAnsi="Arial" w:cs="Arial"/>
          <w:sz w:val="22"/>
          <w:szCs w:val="22"/>
        </w:rPr>
        <w:t xml:space="preserve">. En el capítulo 8 se describen las disposiciones legales para la integración </w:t>
      </w:r>
      <w:r w:rsidR="0077622C">
        <w:rPr>
          <w:rFonts w:ascii="Arial" w:hAnsi="Arial" w:cs="Arial"/>
          <w:sz w:val="22"/>
          <w:szCs w:val="22"/>
        </w:rPr>
        <w:t>de los</w:t>
      </w:r>
      <w:r>
        <w:rPr>
          <w:rFonts w:ascii="Arial" w:hAnsi="Arial" w:cs="Arial"/>
          <w:sz w:val="22"/>
          <w:szCs w:val="22"/>
        </w:rPr>
        <w:t xml:space="preserve"> presupuestos del Poder Legislativo, Poder Judicial y Órganos Autónomos.</w:t>
      </w:r>
    </w:p>
    <w:p w14:paraId="3C2F9B95" w14:textId="77777777" w:rsidR="00336FDC" w:rsidRPr="00336FDC" w:rsidRDefault="00336FDC" w:rsidP="000143B1">
      <w:pPr>
        <w:spacing w:line="360" w:lineRule="auto"/>
        <w:jc w:val="both"/>
        <w:rPr>
          <w:rFonts w:ascii="Arial" w:hAnsi="Arial" w:cs="Arial"/>
          <w:sz w:val="22"/>
          <w:szCs w:val="22"/>
        </w:rPr>
      </w:pPr>
    </w:p>
    <w:p w14:paraId="097068D1" w14:textId="77777777" w:rsidR="005E0016" w:rsidRDefault="005E0016" w:rsidP="000143B1">
      <w:pPr>
        <w:spacing w:line="360" w:lineRule="auto"/>
        <w:jc w:val="both"/>
        <w:rPr>
          <w:rFonts w:ascii="Arial" w:hAnsi="Arial" w:cs="Arial"/>
          <w:sz w:val="22"/>
          <w:szCs w:val="22"/>
        </w:rPr>
      </w:pPr>
      <w:r w:rsidRPr="00BB3D5C">
        <w:rPr>
          <w:rFonts w:ascii="Arial" w:hAnsi="Arial" w:cs="Arial"/>
          <w:b/>
          <w:sz w:val="22"/>
          <w:szCs w:val="22"/>
        </w:rPr>
        <w:t>Clasificadores, Catálogos y Glosarios.</w:t>
      </w:r>
      <w:r w:rsidRPr="00BB3D5C">
        <w:rPr>
          <w:rFonts w:ascii="Arial" w:hAnsi="Arial" w:cs="Arial"/>
          <w:sz w:val="22"/>
          <w:szCs w:val="22"/>
        </w:rPr>
        <w:t xml:space="preserve"> </w:t>
      </w:r>
      <w:r w:rsidR="0077622C" w:rsidRPr="00BB3D5C">
        <w:rPr>
          <w:rFonts w:ascii="Arial" w:hAnsi="Arial" w:cs="Arial"/>
          <w:sz w:val="22"/>
          <w:szCs w:val="22"/>
        </w:rPr>
        <w:t>Los catálogos</w:t>
      </w:r>
      <w:r w:rsidRPr="00BB3D5C">
        <w:rPr>
          <w:rFonts w:ascii="Arial" w:hAnsi="Arial" w:cs="Arial"/>
          <w:sz w:val="22"/>
          <w:szCs w:val="22"/>
        </w:rPr>
        <w:t xml:space="preserve"> y glosarios de las diferentes clasificaciones presupuestarias que se usarán en el proceso </w:t>
      </w:r>
      <w:r w:rsidR="0077622C" w:rsidRPr="00BB3D5C">
        <w:rPr>
          <w:rFonts w:ascii="Arial" w:hAnsi="Arial" w:cs="Arial"/>
          <w:sz w:val="22"/>
          <w:szCs w:val="22"/>
        </w:rPr>
        <w:t>de programación</w:t>
      </w:r>
      <w:r w:rsidRPr="00BB3D5C">
        <w:rPr>
          <w:rFonts w:ascii="Arial" w:hAnsi="Arial" w:cs="Arial"/>
          <w:sz w:val="22"/>
          <w:szCs w:val="22"/>
        </w:rPr>
        <w:t xml:space="preserve"> -  presupuestación son:</w:t>
      </w:r>
    </w:p>
    <w:p w14:paraId="3871CA8E" w14:textId="77777777" w:rsidR="009D3720" w:rsidRPr="00BB3D5C" w:rsidRDefault="009D3720" w:rsidP="000143B1">
      <w:pPr>
        <w:spacing w:line="360" w:lineRule="auto"/>
        <w:jc w:val="both"/>
        <w:rPr>
          <w:rFonts w:ascii="Arial" w:hAnsi="Arial" w:cs="Arial"/>
          <w:sz w:val="22"/>
          <w:szCs w:val="22"/>
        </w:rPr>
      </w:pPr>
    </w:p>
    <w:p w14:paraId="00747F02" w14:textId="77777777" w:rsidR="005E0016" w:rsidRPr="000143B1" w:rsidRDefault="005E0016" w:rsidP="000D0CBA">
      <w:pPr>
        <w:numPr>
          <w:ilvl w:val="0"/>
          <w:numId w:val="36"/>
        </w:numPr>
        <w:spacing w:before="100" w:beforeAutospacing="1" w:after="100" w:afterAutospacing="1" w:line="360" w:lineRule="auto"/>
        <w:jc w:val="both"/>
        <w:rPr>
          <w:rFonts w:ascii="Arial" w:hAnsi="Arial" w:cs="Arial"/>
          <w:sz w:val="22"/>
          <w:szCs w:val="22"/>
        </w:rPr>
      </w:pPr>
      <w:r w:rsidRPr="000143B1">
        <w:rPr>
          <w:rFonts w:ascii="Arial" w:hAnsi="Arial" w:cs="Arial"/>
          <w:sz w:val="22"/>
          <w:szCs w:val="22"/>
        </w:rPr>
        <w:t>Para la clasificación administrativa</w:t>
      </w:r>
    </w:p>
    <w:p w14:paraId="103925E7" w14:textId="4A010A64" w:rsidR="005E0016" w:rsidRPr="005E0600" w:rsidRDefault="005E0016" w:rsidP="005E0600">
      <w:pPr>
        <w:pStyle w:val="Prrafodelista"/>
        <w:numPr>
          <w:ilvl w:val="1"/>
          <w:numId w:val="5"/>
        </w:numPr>
        <w:rPr>
          <w:rFonts w:cs="Arial"/>
        </w:rPr>
      </w:pPr>
      <w:r w:rsidRPr="000143B1">
        <w:rPr>
          <w:rFonts w:cs="Arial"/>
        </w:rPr>
        <w:t xml:space="preserve">Catálogo de </w:t>
      </w:r>
      <w:r w:rsidR="005E0600">
        <w:rPr>
          <w:rFonts w:cs="Arial"/>
        </w:rPr>
        <w:t>sector, g</w:t>
      </w:r>
      <w:r w:rsidRPr="000143B1">
        <w:rPr>
          <w:rFonts w:cs="Arial"/>
        </w:rPr>
        <w:t>rupo,</w:t>
      </w:r>
      <w:r w:rsidR="005E0600">
        <w:rPr>
          <w:rFonts w:cs="Arial"/>
        </w:rPr>
        <w:t xml:space="preserve"> </w:t>
      </w:r>
      <w:r w:rsidR="00AF0132">
        <w:rPr>
          <w:rFonts w:cs="Arial"/>
        </w:rPr>
        <w:t>U</w:t>
      </w:r>
      <w:r w:rsidR="00AF0132" w:rsidRPr="005E0600">
        <w:rPr>
          <w:rFonts w:cs="Arial"/>
        </w:rPr>
        <w:t xml:space="preserve">nidad </w:t>
      </w:r>
      <w:r w:rsidR="00AF0132">
        <w:rPr>
          <w:rFonts w:cs="Arial"/>
        </w:rPr>
        <w:t>R</w:t>
      </w:r>
      <w:r w:rsidR="00AF0132" w:rsidRPr="005E0600">
        <w:rPr>
          <w:rFonts w:cs="Arial"/>
        </w:rPr>
        <w:t>esponsable</w:t>
      </w:r>
      <w:r w:rsidRPr="005E0600">
        <w:rPr>
          <w:rFonts w:cs="Arial"/>
        </w:rPr>
        <w:t xml:space="preserve">, </w:t>
      </w:r>
      <w:r w:rsidR="005E0600">
        <w:rPr>
          <w:rFonts w:cs="Arial"/>
        </w:rPr>
        <w:t xml:space="preserve"> u</w:t>
      </w:r>
      <w:r w:rsidRPr="005E0600">
        <w:rPr>
          <w:rFonts w:cs="Arial"/>
        </w:rPr>
        <w:t xml:space="preserve">nidad </w:t>
      </w:r>
      <w:r w:rsidR="00B60F6D">
        <w:rPr>
          <w:rFonts w:cs="Arial"/>
        </w:rPr>
        <w:t>e</w:t>
      </w:r>
      <w:r w:rsidRPr="005E0600">
        <w:rPr>
          <w:rFonts w:cs="Arial"/>
        </w:rPr>
        <w:t>jecutora</w:t>
      </w:r>
    </w:p>
    <w:p w14:paraId="7B6FCEE8" w14:textId="77777777" w:rsidR="005E0016" w:rsidRPr="000143B1" w:rsidRDefault="005E0016" w:rsidP="000D0CBA">
      <w:pPr>
        <w:numPr>
          <w:ilvl w:val="0"/>
          <w:numId w:val="36"/>
        </w:numPr>
        <w:spacing w:before="100" w:beforeAutospacing="1" w:after="100" w:afterAutospacing="1" w:line="360" w:lineRule="auto"/>
        <w:jc w:val="both"/>
        <w:rPr>
          <w:rFonts w:ascii="Arial" w:hAnsi="Arial" w:cs="Arial"/>
          <w:sz w:val="22"/>
          <w:szCs w:val="22"/>
        </w:rPr>
      </w:pPr>
      <w:r w:rsidRPr="000143B1">
        <w:rPr>
          <w:rFonts w:ascii="Arial" w:hAnsi="Arial" w:cs="Arial"/>
          <w:sz w:val="22"/>
          <w:szCs w:val="22"/>
        </w:rPr>
        <w:t xml:space="preserve">Para la clasificación </w:t>
      </w:r>
      <w:r w:rsidR="00B60F6D">
        <w:rPr>
          <w:rFonts w:ascii="Arial" w:hAnsi="Arial" w:cs="Arial"/>
          <w:sz w:val="22"/>
          <w:szCs w:val="22"/>
        </w:rPr>
        <w:t xml:space="preserve">funcional y </w:t>
      </w:r>
      <w:r w:rsidRPr="000143B1">
        <w:rPr>
          <w:rFonts w:ascii="Arial" w:hAnsi="Arial" w:cs="Arial"/>
          <w:sz w:val="22"/>
          <w:szCs w:val="22"/>
        </w:rPr>
        <w:t>programática.</w:t>
      </w:r>
    </w:p>
    <w:p w14:paraId="0B618445" w14:textId="77777777" w:rsidR="005E0016" w:rsidRPr="000143B1" w:rsidRDefault="005E0016" w:rsidP="00151D76">
      <w:pPr>
        <w:pStyle w:val="Prrafodelista"/>
        <w:numPr>
          <w:ilvl w:val="1"/>
          <w:numId w:val="5"/>
        </w:numPr>
        <w:rPr>
          <w:rFonts w:cs="Arial"/>
        </w:rPr>
      </w:pPr>
      <w:r w:rsidRPr="000143B1">
        <w:rPr>
          <w:rFonts w:cs="Arial"/>
        </w:rPr>
        <w:t>Catálogo y Glosario Funcional (</w:t>
      </w:r>
      <w:proofErr w:type="spellStart"/>
      <w:r w:rsidRPr="000143B1">
        <w:rPr>
          <w:rFonts w:cs="Arial"/>
        </w:rPr>
        <w:t>CONAC</w:t>
      </w:r>
      <w:proofErr w:type="spellEnd"/>
      <w:r w:rsidRPr="000143B1">
        <w:rPr>
          <w:rFonts w:cs="Arial"/>
        </w:rPr>
        <w:t>)</w:t>
      </w:r>
    </w:p>
    <w:p w14:paraId="371C0F2D" w14:textId="77777777" w:rsidR="005E0016" w:rsidRPr="000143B1" w:rsidRDefault="005E0016" w:rsidP="00151D76">
      <w:pPr>
        <w:pStyle w:val="Prrafodelista"/>
        <w:numPr>
          <w:ilvl w:val="1"/>
          <w:numId w:val="5"/>
        </w:numPr>
        <w:rPr>
          <w:rFonts w:cs="Arial"/>
        </w:rPr>
      </w:pPr>
      <w:r w:rsidRPr="000143B1">
        <w:rPr>
          <w:rFonts w:cs="Arial"/>
        </w:rPr>
        <w:t>Catálogo y Glosario de Programas Presupuestarios (</w:t>
      </w:r>
      <w:proofErr w:type="spellStart"/>
      <w:r w:rsidRPr="000143B1">
        <w:rPr>
          <w:rFonts w:cs="Arial"/>
        </w:rPr>
        <w:t>CONAC</w:t>
      </w:r>
      <w:proofErr w:type="spellEnd"/>
      <w:r w:rsidRPr="000143B1">
        <w:rPr>
          <w:rFonts w:cs="Arial"/>
        </w:rPr>
        <w:t>)</w:t>
      </w:r>
    </w:p>
    <w:p w14:paraId="4A7F0F75" w14:textId="77777777" w:rsidR="005E0016" w:rsidRPr="000143B1" w:rsidRDefault="005E0016" w:rsidP="00151D76">
      <w:pPr>
        <w:pStyle w:val="Prrafodelista"/>
        <w:numPr>
          <w:ilvl w:val="1"/>
          <w:numId w:val="5"/>
        </w:numPr>
        <w:rPr>
          <w:rFonts w:cs="Arial"/>
        </w:rPr>
      </w:pPr>
      <w:r w:rsidRPr="000143B1">
        <w:rPr>
          <w:rFonts w:cs="Arial"/>
        </w:rPr>
        <w:t>Catálogo de</w:t>
      </w:r>
      <w:r w:rsidR="00336FDC">
        <w:rPr>
          <w:rFonts w:cs="Arial"/>
        </w:rPr>
        <w:t>l Plan Estatal de Desarrollo (</w:t>
      </w:r>
      <w:proofErr w:type="spellStart"/>
      <w:r w:rsidRPr="000143B1">
        <w:rPr>
          <w:rFonts w:cs="Arial"/>
        </w:rPr>
        <w:t>PED</w:t>
      </w:r>
      <w:proofErr w:type="spellEnd"/>
      <w:r w:rsidR="00336FDC">
        <w:rPr>
          <w:rFonts w:cs="Arial"/>
        </w:rPr>
        <w:t>)</w:t>
      </w:r>
    </w:p>
    <w:p w14:paraId="0780DABE" w14:textId="77777777" w:rsidR="005E0016" w:rsidRPr="000143B1" w:rsidDel="00406256" w:rsidRDefault="005E0016" w:rsidP="00151D76">
      <w:pPr>
        <w:pStyle w:val="Prrafodelista"/>
        <w:numPr>
          <w:ilvl w:val="1"/>
          <w:numId w:val="5"/>
        </w:numPr>
        <w:rPr>
          <w:rFonts w:cs="Arial"/>
        </w:rPr>
      </w:pPr>
      <w:r w:rsidRPr="000143B1">
        <w:rPr>
          <w:rFonts w:cs="Arial"/>
        </w:rPr>
        <w:t>Catálogo y Glosario de l</w:t>
      </w:r>
      <w:r w:rsidR="00336FDC">
        <w:rPr>
          <w:rFonts w:cs="Arial"/>
        </w:rPr>
        <w:t>a</w:t>
      </w:r>
      <w:r w:rsidRPr="000143B1">
        <w:rPr>
          <w:rFonts w:cs="Arial"/>
        </w:rPr>
        <w:t xml:space="preserve">s </w:t>
      </w:r>
      <w:r w:rsidR="00336FDC">
        <w:rPr>
          <w:rFonts w:cs="Arial"/>
        </w:rPr>
        <w:t xml:space="preserve">Políticas </w:t>
      </w:r>
      <w:r w:rsidRPr="000143B1">
        <w:rPr>
          <w:rFonts w:cs="Arial"/>
        </w:rPr>
        <w:t>Transversales</w:t>
      </w:r>
    </w:p>
    <w:p w14:paraId="75545954" w14:textId="77777777" w:rsidR="005E0016" w:rsidRPr="000143B1" w:rsidRDefault="005E0016" w:rsidP="00151D76">
      <w:pPr>
        <w:pStyle w:val="Prrafodelista"/>
        <w:numPr>
          <w:ilvl w:val="1"/>
          <w:numId w:val="5"/>
        </w:numPr>
        <w:rPr>
          <w:rFonts w:cs="Arial"/>
        </w:rPr>
      </w:pPr>
      <w:r w:rsidRPr="000143B1">
        <w:rPr>
          <w:rFonts w:cs="Arial"/>
        </w:rPr>
        <w:t>Catálogo de los Planes Estratégicos Sectoriales</w:t>
      </w:r>
    </w:p>
    <w:p w14:paraId="3FF3CF18" w14:textId="77777777" w:rsidR="005E0016" w:rsidRPr="000143B1" w:rsidRDefault="005E0016" w:rsidP="000D0CBA">
      <w:pPr>
        <w:numPr>
          <w:ilvl w:val="0"/>
          <w:numId w:val="36"/>
        </w:numPr>
        <w:spacing w:before="100" w:beforeAutospacing="1" w:after="100" w:afterAutospacing="1" w:line="360" w:lineRule="auto"/>
        <w:jc w:val="both"/>
        <w:rPr>
          <w:rFonts w:ascii="Arial" w:hAnsi="Arial" w:cs="Arial"/>
          <w:sz w:val="22"/>
          <w:szCs w:val="22"/>
        </w:rPr>
      </w:pPr>
      <w:r w:rsidRPr="000143B1">
        <w:rPr>
          <w:rFonts w:ascii="Arial" w:hAnsi="Arial" w:cs="Arial"/>
          <w:sz w:val="22"/>
          <w:szCs w:val="22"/>
        </w:rPr>
        <w:t>Para la clasificación por Objeto del Gasto.</w:t>
      </w:r>
    </w:p>
    <w:p w14:paraId="075CB4FF" w14:textId="77777777" w:rsidR="005E0016" w:rsidRPr="000143B1" w:rsidRDefault="005E0016" w:rsidP="00151D76">
      <w:pPr>
        <w:pStyle w:val="Prrafodelista"/>
        <w:numPr>
          <w:ilvl w:val="1"/>
          <w:numId w:val="5"/>
        </w:numPr>
        <w:rPr>
          <w:rFonts w:cs="Arial"/>
        </w:rPr>
      </w:pPr>
      <w:r w:rsidRPr="000143B1">
        <w:rPr>
          <w:rFonts w:cs="Arial"/>
        </w:rPr>
        <w:t>Catálogo por Tipo de</w:t>
      </w:r>
      <w:r w:rsidR="00B37004">
        <w:rPr>
          <w:rFonts w:cs="Arial"/>
        </w:rPr>
        <w:t>l</w:t>
      </w:r>
      <w:r w:rsidRPr="000143B1">
        <w:rPr>
          <w:rFonts w:cs="Arial"/>
        </w:rPr>
        <w:t xml:space="preserve"> Gasto</w:t>
      </w:r>
    </w:p>
    <w:p w14:paraId="0A9855FC" w14:textId="77777777" w:rsidR="00CA7D12" w:rsidRDefault="005E0016" w:rsidP="00151D76">
      <w:pPr>
        <w:pStyle w:val="Prrafodelista"/>
        <w:numPr>
          <w:ilvl w:val="1"/>
          <w:numId w:val="5"/>
        </w:numPr>
        <w:rPr>
          <w:rFonts w:cs="Arial"/>
        </w:rPr>
      </w:pPr>
      <w:r w:rsidRPr="000143B1">
        <w:rPr>
          <w:rFonts w:cs="Arial"/>
        </w:rPr>
        <w:t>Catálogo y Glosario por Objeto del Gasto</w:t>
      </w:r>
    </w:p>
    <w:p w14:paraId="112752A2" w14:textId="77777777" w:rsidR="005E0016" w:rsidRPr="000143B1" w:rsidRDefault="00CA7D12" w:rsidP="00151D76">
      <w:pPr>
        <w:pStyle w:val="Prrafodelista"/>
        <w:numPr>
          <w:ilvl w:val="1"/>
          <w:numId w:val="5"/>
        </w:numPr>
        <w:rPr>
          <w:rFonts w:cs="Arial"/>
        </w:rPr>
      </w:pPr>
      <w:r>
        <w:rPr>
          <w:rFonts w:cs="Arial"/>
        </w:rPr>
        <w:t>Catálogo por Clase de Gasto (</w:t>
      </w:r>
      <w:r w:rsidR="0027397D">
        <w:rPr>
          <w:rFonts w:cs="Arial"/>
        </w:rPr>
        <w:t>p</w:t>
      </w:r>
      <w:r>
        <w:rPr>
          <w:rFonts w:cs="Arial"/>
        </w:rPr>
        <w:t>ara techos financieros).</w:t>
      </w:r>
      <w:r w:rsidR="005E0016" w:rsidRPr="000143B1">
        <w:rPr>
          <w:rFonts w:cs="Arial"/>
        </w:rPr>
        <w:t xml:space="preserve"> </w:t>
      </w:r>
    </w:p>
    <w:p w14:paraId="2C99B92A" w14:textId="77777777" w:rsidR="005E0016" w:rsidRPr="000143B1" w:rsidRDefault="005E0016" w:rsidP="000D0CBA">
      <w:pPr>
        <w:numPr>
          <w:ilvl w:val="0"/>
          <w:numId w:val="36"/>
        </w:numPr>
        <w:spacing w:before="100" w:beforeAutospacing="1" w:after="100" w:afterAutospacing="1" w:line="360" w:lineRule="auto"/>
        <w:jc w:val="both"/>
        <w:rPr>
          <w:rFonts w:ascii="Arial" w:hAnsi="Arial" w:cs="Arial"/>
          <w:sz w:val="22"/>
          <w:szCs w:val="22"/>
        </w:rPr>
      </w:pPr>
      <w:r w:rsidRPr="000143B1">
        <w:rPr>
          <w:rFonts w:ascii="Arial" w:hAnsi="Arial" w:cs="Arial"/>
          <w:sz w:val="22"/>
          <w:szCs w:val="22"/>
        </w:rPr>
        <w:t>Otros catálogos.</w:t>
      </w:r>
    </w:p>
    <w:p w14:paraId="20614F76" w14:textId="77777777" w:rsidR="005E0016" w:rsidRPr="000143B1" w:rsidRDefault="005E0016" w:rsidP="00151D76">
      <w:pPr>
        <w:pStyle w:val="Prrafodelista"/>
        <w:numPr>
          <w:ilvl w:val="1"/>
          <w:numId w:val="5"/>
        </w:numPr>
        <w:rPr>
          <w:rFonts w:cs="Arial"/>
        </w:rPr>
      </w:pPr>
      <w:r w:rsidRPr="000143B1">
        <w:rPr>
          <w:rFonts w:cs="Arial"/>
        </w:rPr>
        <w:t>Catálogo por Clave de Financiamiento</w:t>
      </w:r>
    </w:p>
    <w:p w14:paraId="5032151E" w14:textId="77777777" w:rsidR="005E0016" w:rsidRPr="000143B1" w:rsidRDefault="005E0016" w:rsidP="00151D76">
      <w:pPr>
        <w:pStyle w:val="Prrafodelista"/>
        <w:numPr>
          <w:ilvl w:val="1"/>
          <w:numId w:val="5"/>
        </w:numPr>
        <w:rPr>
          <w:rFonts w:cs="Arial"/>
        </w:rPr>
      </w:pPr>
      <w:r w:rsidRPr="000143B1">
        <w:rPr>
          <w:rFonts w:cs="Arial"/>
        </w:rPr>
        <w:t>Catálogo de Unidades de Medida</w:t>
      </w:r>
    </w:p>
    <w:p w14:paraId="2C610308" w14:textId="77777777" w:rsidR="005E0016" w:rsidRPr="000143B1" w:rsidRDefault="005E0016" w:rsidP="00151D76">
      <w:pPr>
        <w:pStyle w:val="Prrafodelista"/>
        <w:numPr>
          <w:ilvl w:val="1"/>
          <w:numId w:val="5"/>
        </w:numPr>
        <w:rPr>
          <w:rFonts w:cs="Arial"/>
        </w:rPr>
      </w:pPr>
      <w:r w:rsidRPr="000143B1">
        <w:rPr>
          <w:rFonts w:cs="Arial"/>
        </w:rPr>
        <w:t>Catálogo por Ubicación Geográfica</w:t>
      </w:r>
    </w:p>
    <w:p w14:paraId="20BE094C" w14:textId="77777777" w:rsidR="005E0016" w:rsidRPr="00476BED" w:rsidRDefault="005E0016" w:rsidP="005E0016">
      <w:pPr>
        <w:pStyle w:val="Prrafodelista"/>
        <w:tabs>
          <w:tab w:val="left" w:pos="7382"/>
        </w:tabs>
        <w:rPr>
          <w:rFonts w:cs="Arial"/>
        </w:rPr>
      </w:pPr>
      <w:r w:rsidRPr="00476BED">
        <w:rPr>
          <w:rFonts w:cs="Arial"/>
        </w:rPr>
        <w:tab/>
      </w:r>
    </w:p>
    <w:p w14:paraId="357775B6" w14:textId="7E605E46" w:rsidR="005E0016" w:rsidRPr="00476BED" w:rsidRDefault="005E0016" w:rsidP="000A6659">
      <w:pPr>
        <w:spacing w:line="360" w:lineRule="auto"/>
        <w:jc w:val="both"/>
        <w:rPr>
          <w:rFonts w:ascii="Arial" w:hAnsi="Arial" w:cs="Arial"/>
          <w:sz w:val="22"/>
          <w:szCs w:val="22"/>
        </w:rPr>
      </w:pPr>
      <w:r w:rsidRPr="00476BED">
        <w:rPr>
          <w:rFonts w:ascii="Arial" w:hAnsi="Arial" w:cs="Arial"/>
          <w:sz w:val="22"/>
          <w:szCs w:val="22"/>
        </w:rPr>
        <w:t>Los catálogos</w:t>
      </w:r>
      <w:r w:rsidR="00336FDC">
        <w:rPr>
          <w:rFonts w:ascii="Arial" w:hAnsi="Arial" w:cs="Arial"/>
          <w:sz w:val="22"/>
          <w:szCs w:val="22"/>
        </w:rPr>
        <w:t xml:space="preserve"> y glosarios</w:t>
      </w:r>
      <w:r w:rsidRPr="00476BED">
        <w:rPr>
          <w:rFonts w:ascii="Arial" w:hAnsi="Arial" w:cs="Arial"/>
          <w:sz w:val="22"/>
          <w:szCs w:val="22"/>
        </w:rPr>
        <w:t xml:space="preserve"> pueden consultarse en el módulo de utilerías </w:t>
      </w:r>
      <w:r w:rsidR="0077622C">
        <w:rPr>
          <w:rFonts w:ascii="Arial" w:hAnsi="Arial" w:cs="Arial"/>
          <w:sz w:val="22"/>
          <w:szCs w:val="22"/>
        </w:rPr>
        <w:t>y</w:t>
      </w:r>
      <w:r w:rsidR="0077622C" w:rsidRPr="00476BED">
        <w:rPr>
          <w:rFonts w:ascii="Arial" w:hAnsi="Arial" w:cs="Arial"/>
          <w:sz w:val="22"/>
          <w:szCs w:val="22"/>
        </w:rPr>
        <w:t xml:space="preserve"> documentos</w:t>
      </w:r>
      <w:r w:rsidRPr="00476BED">
        <w:rPr>
          <w:rFonts w:ascii="Arial" w:hAnsi="Arial" w:cs="Arial"/>
          <w:sz w:val="22"/>
          <w:szCs w:val="22"/>
        </w:rPr>
        <w:t xml:space="preserve"> normativos del</w:t>
      </w:r>
      <w:r w:rsidR="00111734">
        <w:rPr>
          <w:rFonts w:ascii="Arial" w:hAnsi="Arial" w:cs="Arial"/>
          <w:sz w:val="22"/>
          <w:szCs w:val="22"/>
        </w:rPr>
        <w:t xml:space="preserve"> </w:t>
      </w:r>
      <w:r w:rsidR="00111734" w:rsidRPr="00476BED">
        <w:rPr>
          <w:rFonts w:ascii="Arial" w:hAnsi="Arial" w:cs="Arial"/>
          <w:sz w:val="22"/>
          <w:szCs w:val="22"/>
        </w:rPr>
        <w:t>Sistema Integral</w:t>
      </w:r>
      <w:r w:rsidR="00111734">
        <w:rPr>
          <w:rFonts w:ascii="Arial" w:hAnsi="Arial" w:cs="Arial"/>
          <w:sz w:val="22"/>
          <w:szCs w:val="22"/>
        </w:rPr>
        <w:t xml:space="preserve"> de </w:t>
      </w:r>
      <w:r w:rsidR="00111734" w:rsidRPr="00476BED">
        <w:rPr>
          <w:rFonts w:ascii="Arial" w:hAnsi="Arial" w:cs="Arial"/>
          <w:sz w:val="22"/>
          <w:szCs w:val="22"/>
        </w:rPr>
        <w:t>Presupuest</w:t>
      </w:r>
      <w:r w:rsidR="00111734">
        <w:rPr>
          <w:rFonts w:ascii="Arial" w:hAnsi="Arial" w:cs="Arial"/>
          <w:sz w:val="22"/>
          <w:szCs w:val="22"/>
        </w:rPr>
        <w:t>o</w:t>
      </w:r>
      <w:r w:rsidR="00111734" w:rsidRPr="00476BED">
        <w:rPr>
          <w:rFonts w:ascii="Arial" w:hAnsi="Arial" w:cs="Arial"/>
          <w:sz w:val="22"/>
          <w:szCs w:val="22"/>
        </w:rPr>
        <w:t xml:space="preserve"> (</w:t>
      </w:r>
      <w:proofErr w:type="spellStart"/>
      <w:r w:rsidR="00111734" w:rsidRPr="00476BED">
        <w:rPr>
          <w:rFonts w:ascii="Arial" w:hAnsi="Arial" w:cs="Arial"/>
          <w:sz w:val="22"/>
          <w:szCs w:val="22"/>
        </w:rPr>
        <w:t>SINPRES</w:t>
      </w:r>
      <w:proofErr w:type="spellEnd"/>
      <w:r w:rsidR="00111734" w:rsidRPr="00476BED">
        <w:rPr>
          <w:rFonts w:ascii="Arial" w:hAnsi="Arial" w:cs="Arial"/>
          <w:sz w:val="22"/>
          <w:szCs w:val="22"/>
        </w:rPr>
        <w:t xml:space="preserve"> 2015).</w:t>
      </w:r>
      <w:r w:rsidRPr="00476BED">
        <w:rPr>
          <w:rFonts w:ascii="Arial" w:hAnsi="Arial" w:cs="Arial"/>
          <w:sz w:val="22"/>
          <w:szCs w:val="22"/>
        </w:rPr>
        <w:t xml:space="preserve"> </w:t>
      </w:r>
      <w:r w:rsidR="00111734" w:rsidRPr="00476BED">
        <w:rPr>
          <w:rFonts w:ascii="Arial" w:hAnsi="Arial" w:cs="Arial"/>
          <w:sz w:val="22"/>
          <w:szCs w:val="22"/>
        </w:rPr>
        <w:t>Sistema</w:t>
      </w:r>
      <w:r w:rsidRPr="00476BED">
        <w:rPr>
          <w:rFonts w:ascii="Arial" w:hAnsi="Arial" w:cs="Arial"/>
          <w:sz w:val="22"/>
          <w:szCs w:val="22"/>
        </w:rPr>
        <w:t xml:space="preserve"> informático en el cual las </w:t>
      </w:r>
      <w:r w:rsidR="00AF0132">
        <w:rPr>
          <w:rFonts w:ascii="Arial" w:hAnsi="Arial" w:cs="Arial"/>
          <w:sz w:val="22"/>
          <w:szCs w:val="22"/>
        </w:rPr>
        <w:t>U</w:t>
      </w:r>
      <w:r w:rsidR="00AF0132" w:rsidRPr="00476BED">
        <w:rPr>
          <w:rFonts w:ascii="Arial" w:hAnsi="Arial" w:cs="Arial"/>
          <w:sz w:val="22"/>
          <w:szCs w:val="22"/>
        </w:rPr>
        <w:t xml:space="preserve">nidades </w:t>
      </w:r>
      <w:r w:rsidR="00AF0132">
        <w:rPr>
          <w:rFonts w:ascii="Arial" w:hAnsi="Arial" w:cs="Arial"/>
          <w:sz w:val="22"/>
          <w:szCs w:val="22"/>
        </w:rPr>
        <w:t>R</w:t>
      </w:r>
      <w:r w:rsidR="00AF0132" w:rsidRPr="00476BED">
        <w:rPr>
          <w:rFonts w:ascii="Arial" w:hAnsi="Arial" w:cs="Arial"/>
          <w:sz w:val="22"/>
          <w:szCs w:val="22"/>
        </w:rPr>
        <w:t xml:space="preserve">esponsables </w:t>
      </w:r>
      <w:r w:rsidRPr="00476BED">
        <w:rPr>
          <w:rFonts w:ascii="Arial" w:hAnsi="Arial" w:cs="Arial"/>
          <w:b/>
          <w:sz w:val="22"/>
          <w:szCs w:val="22"/>
        </w:rPr>
        <w:t>(</w:t>
      </w:r>
      <w:proofErr w:type="spellStart"/>
      <w:r w:rsidRPr="00476BED">
        <w:rPr>
          <w:rFonts w:ascii="Arial" w:hAnsi="Arial" w:cs="Arial"/>
          <w:b/>
          <w:sz w:val="22"/>
          <w:szCs w:val="22"/>
        </w:rPr>
        <w:t>UR</w:t>
      </w:r>
      <w:proofErr w:type="spellEnd"/>
      <w:r w:rsidRPr="00476BED">
        <w:rPr>
          <w:rFonts w:ascii="Arial" w:hAnsi="Arial" w:cs="Arial"/>
          <w:b/>
          <w:sz w:val="22"/>
          <w:szCs w:val="22"/>
        </w:rPr>
        <w:t>)</w:t>
      </w:r>
      <w:r w:rsidRPr="00476BED">
        <w:rPr>
          <w:rFonts w:ascii="Arial" w:hAnsi="Arial" w:cs="Arial"/>
          <w:sz w:val="22"/>
          <w:szCs w:val="22"/>
        </w:rPr>
        <w:t xml:space="preserve"> deben capturar su Programa Operativo Anual </w:t>
      </w:r>
      <w:r w:rsidRPr="00476BED">
        <w:rPr>
          <w:rFonts w:ascii="Arial" w:hAnsi="Arial" w:cs="Arial"/>
          <w:b/>
          <w:sz w:val="22"/>
          <w:szCs w:val="22"/>
        </w:rPr>
        <w:t>(POA)</w:t>
      </w:r>
    </w:p>
    <w:p w14:paraId="42EB9D6F" w14:textId="1ADCA9ED" w:rsidR="005E0016" w:rsidRPr="00E70AE5" w:rsidRDefault="00E071E6" w:rsidP="005E0016">
      <w:pPr>
        <w:rPr>
          <w:rStyle w:val="Ttulodellibro"/>
          <w:rFonts w:cs="Arial"/>
        </w:rPr>
      </w:pPr>
      <w:r>
        <w:rPr>
          <w:rFonts w:ascii="Helvetica" w:hAnsi="Helvetica" w:cs="Arial"/>
          <w:noProof/>
          <w:lang w:val="es-MX" w:eastAsia="es-MX"/>
        </w:rPr>
        <w:drawing>
          <wp:anchor distT="0" distB="0" distL="114300" distR="114300" simplePos="0" relativeHeight="251648000" behindDoc="1" locked="0" layoutInCell="1" allowOverlap="1" wp14:anchorId="46F6A3F1" wp14:editId="51A75109">
            <wp:simplePos x="0" y="0"/>
            <wp:positionH relativeFrom="column">
              <wp:posOffset>1577340</wp:posOffset>
            </wp:positionH>
            <wp:positionV relativeFrom="paragraph">
              <wp:posOffset>410210</wp:posOffset>
            </wp:positionV>
            <wp:extent cx="577850" cy="573405"/>
            <wp:effectExtent l="0" t="0" r="0" b="0"/>
            <wp:wrapNone/>
            <wp:docPr id="590" name="Imagen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850" cy="573405"/>
                    </a:xfrm>
                    <a:prstGeom prst="rect">
                      <a:avLst/>
                    </a:prstGeom>
                    <a:noFill/>
                  </pic:spPr>
                </pic:pic>
              </a:graphicData>
            </a:graphic>
            <wp14:sizeRelH relativeFrom="page">
              <wp14:pctWidth>0</wp14:pctWidth>
            </wp14:sizeRelH>
            <wp14:sizeRelV relativeFrom="page">
              <wp14:pctHeight>0</wp14:pctHeight>
            </wp14:sizeRelV>
          </wp:anchor>
        </w:drawing>
      </w:r>
      <w:r>
        <w:rPr>
          <w:rFonts w:ascii="Helvetica" w:hAnsi="Helvetica" w:cs="Arial"/>
          <w:noProof/>
          <w:lang w:val="es-MX" w:eastAsia="es-MX"/>
        </w:rPr>
        <w:drawing>
          <wp:anchor distT="0" distB="0" distL="114300" distR="114300" simplePos="0" relativeHeight="251643904" behindDoc="1" locked="0" layoutInCell="1" allowOverlap="1" wp14:anchorId="7EFC2DB6" wp14:editId="02A6D2EF">
            <wp:simplePos x="0" y="0"/>
            <wp:positionH relativeFrom="column">
              <wp:posOffset>2819400</wp:posOffset>
            </wp:positionH>
            <wp:positionV relativeFrom="paragraph">
              <wp:posOffset>255270</wp:posOffset>
            </wp:positionV>
            <wp:extent cx="902335" cy="859790"/>
            <wp:effectExtent l="19050" t="19050" r="12065" b="16510"/>
            <wp:wrapNone/>
            <wp:docPr id="484" name="Imagen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2335" cy="85979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5E0016">
        <w:rPr>
          <w:rFonts w:ascii="Helvetica" w:hAnsi="Helvetica" w:cs="Arial"/>
        </w:rPr>
        <w:br w:type="page"/>
      </w:r>
    </w:p>
    <w:p w14:paraId="64038EC1" w14:textId="77777777" w:rsidR="005E0016" w:rsidRPr="00F0425C" w:rsidRDefault="005E0016" w:rsidP="009D3720">
      <w:pPr>
        <w:pStyle w:val="Ttulo1"/>
      </w:pPr>
      <w:bookmarkStart w:id="0" w:name="_Toc367785596"/>
      <w:bookmarkStart w:id="1" w:name="_Toc400529674"/>
      <w:r w:rsidRPr="00F0425C">
        <w:t>REFORMA AL SISTEMA PRESUPUESTARIO</w:t>
      </w:r>
      <w:bookmarkEnd w:id="0"/>
      <w:bookmarkEnd w:id="1"/>
      <w:r w:rsidRPr="00F0425C">
        <w:t xml:space="preserve"> </w:t>
      </w:r>
    </w:p>
    <w:p w14:paraId="77885D5F" w14:textId="77777777" w:rsidR="005E0016" w:rsidRDefault="005E0016" w:rsidP="000A6659">
      <w:pPr>
        <w:spacing w:line="360" w:lineRule="auto"/>
        <w:jc w:val="both"/>
        <w:rPr>
          <w:rFonts w:ascii="Arial" w:hAnsi="Arial" w:cs="Arial"/>
          <w:sz w:val="22"/>
          <w:szCs w:val="22"/>
        </w:rPr>
      </w:pPr>
      <w:r w:rsidRPr="0077622C">
        <w:rPr>
          <w:rFonts w:ascii="Arial" w:hAnsi="Arial" w:cs="Arial"/>
          <w:sz w:val="22"/>
          <w:szCs w:val="22"/>
        </w:rPr>
        <w:t xml:space="preserve">La reforma al sistema presupuestario se deriva del Plan Estatal de Desarrollo </w:t>
      </w:r>
      <w:r w:rsidRPr="0072364E">
        <w:rPr>
          <w:rFonts w:ascii="Arial" w:hAnsi="Arial" w:cs="Arial"/>
          <w:sz w:val="22"/>
          <w:szCs w:val="22"/>
        </w:rPr>
        <w:t>(</w:t>
      </w:r>
      <w:proofErr w:type="spellStart"/>
      <w:r w:rsidRPr="0072364E">
        <w:rPr>
          <w:rFonts w:ascii="Arial" w:hAnsi="Arial" w:cs="Arial"/>
          <w:sz w:val="22"/>
          <w:szCs w:val="22"/>
        </w:rPr>
        <w:t>PED</w:t>
      </w:r>
      <w:proofErr w:type="spellEnd"/>
      <w:r w:rsidRPr="0077622C">
        <w:rPr>
          <w:rFonts w:ascii="Arial" w:hAnsi="Arial" w:cs="Arial"/>
          <w:b/>
          <w:sz w:val="22"/>
          <w:szCs w:val="22"/>
        </w:rPr>
        <w:t>)</w:t>
      </w:r>
      <w:r w:rsidRPr="0077622C">
        <w:rPr>
          <w:rFonts w:ascii="Arial" w:hAnsi="Arial" w:cs="Arial"/>
          <w:sz w:val="22"/>
          <w:szCs w:val="22"/>
        </w:rPr>
        <w:t xml:space="preserve"> 2011-2016, del Programa de Armonización Contable</w:t>
      </w:r>
      <w:r w:rsidR="0077622C" w:rsidRPr="0077622C">
        <w:rPr>
          <w:rFonts w:ascii="Arial" w:hAnsi="Arial" w:cs="Arial"/>
          <w:sz w:val="22"/>
          <w:szCs w:val="22"/>
        </w:rPr>
        <w:t>,</w:t>
      </w:r>
      <w:r w:rsidRPr="0077622C">
        <w:rPr>
          <w:rFonts w:ascii="Arial" w:hAnsi="Arial" w:cs="Arial"/>
          <w:sz w:val="22"/>
          <w:szCs w:val="22"/>
        </w:rPr>
        <w:t xml:space="preserve"> de</w:t>
      </w:r>
      <w:r w:rsidR="00111734" w:rsidRPr="0077622C">
        <w:rPr>
          <w:rFonts w:ascii="Arial" w:hAnsi="Arial" w:cs="Arial"/>
          <w:sz w:val="22"/>
          <w:szCs w:val="22"/>
        </w:rPr>
        <w:t xml:space="preserve"> </w:t>
      </w:r>
      <w:r w:rsidRPr="0077622C">
        <w:rPr>
          <w:rFonts w:ascii="Arial" w:hAnsi="Arial" w:cs="Arial"/>
          <w:sz w:val="22"/>
          <w:szCs w:val="22"/>
        </w:rPr>
        <w:t>l</w:t>
      </w:r>
      <w:r w:rsidR="00111734" w:rsidRPr="0077622C">
        <w:rPr>
          <w:rFonts w:ascii="Arial" w:hAnsi="Arial" w:cs="Arial"/>
          <w:sz w:val="22"/>
          <w:szCs w:val="22"/>
        </w:rPr>
        <w:t xml:space="preserve">a implementación del Presupuesto basado en Resultados </w:t>
      </w:r>
      <w:r w:rsidR="00111734" w:rsidRPr="0072364E">
        <w:rPr>
          <w:rFonts w:ascii="Arial" w:hAnsi="Arial" w:cs="Arial"/>
          <w:sz w:val="22"/>
          <w:szCs w:val="22"/>
        </w:rPr>
        <w:t>(</w:t>
      </w:r>
      <w:proofErr w:type="spellStart"/>
      <w:r w:rsidR="00111734" w:rsidRPr="0072364E">
        <w:rPr>
          <w:rFonts w:ascii="Arial" w:hAnsi="Arial" w:cs="Arial"/>
          <w:sz w:val="22"/>
          <w:szCs w:val="22"/>
        </w:rPr>
        <w:t>PbR</w:t>
      </w:r>
      <w:proofErr w:type="spellEnd"/>
      <w:r w:rsidR="00111734" w:rsidRPr="0072364E">
        <w:rPr>
          <w:rFonts w:ascii="Arial" w:hAnsi="Arial" w:cs="Arial"/>
          <w:sz w:val="22"/>
          <w:szCs w:val="22"/>
        </w:rPr>
        <w:t>)</w:t>
      </w:r>
      <w:r w:rsidR="004A1F0F" w:rsidRPr="0072364E">
        <w:rPr>
          <w:rFonts w:ascii="Arial" w:hAnsi="Arial" w:cs="Arial"/>
          <w:sz w:val="22"/>
          <w:szCs w:val="22"/>
        </w:rPr>
        <w:t>,</w:t>
      </w:r>
      <w:r w:rsidR="004A1F0F" w:rsidRPr="0077622C">
        <w:rPr>
          <w:rFonts w:ascii="Arial" w:hAnsi="Arial" w:cs="Arial"/>
          <w:sz w:val="22"/>
          <w:szCs w:val="22"/>
        </w:rPr>
        <w:t xml:space="preserve"> </w:t>
      </w:r>
      <w:r w:rsidR="0077622C" w:rsidRPr="0077622C">
        <w:rPr>
          <w:rFonts w:ascii="Arial" w:hAnsi="Arial" w:cs="Arial"/>
          <w:sz w:val="22"/>
          <w:szCs w:val="22"/>
        </w:rPr>
        <w:t>de</w:t>
      </w:r>
      <w:r w:rsidRPr="0077622C">
        <w:rPr>
          <w:rFonts w:ascii="Arial" w:hAnsi="Arial" w:cs="Arial"/>
          <w:sz w:val="22"/>
          <w:szCs w:val="22"/>
        </w:rPr>
        <w:t xml:space="preserve"> una </w:t>
      </w:r>
      <w:r w:rsidR="0077622C" w:rsidRPr="0077622C">
        <w:rPr>
          <w:rFonts w:ascii="Arial" w:hAnsi="Arial" w:cs="Arial"/>
          <w:sz w:val="22"/>
          <w:szCs w:val="22"/>
        </w:rPr>
        <w:t>actualización de las disposiciones</w:t>
      </w:r>
      <w:r w:rsidRPr="0077622C">
        <w:rPr>
          <w:rFonts w:ascii="Arial" w:hAnsi="Arial" w:cs="Arial"/>
          <w:sz w:val="22"/>
          <w:szCs w:val="22"/>
        </w:rPr>
        <w:t xml:space="preserve"> hacendaria</w:t>
      </w:r>
      <w:r w:rsidR="0077622C" w:rsidRPr="0077622C">
        <w:rPr>
          <w:rFonts w:ascii="Arial" w:hAnsi="Arial" w:cs="Arial"/>
          <w:sz w:val="22"/>
          <w:szCs w:val="22"/>
        </w:rPr>
        <w:t>s, así como de</w:t>
      </w:r>
      <w:r w:rsidRPr="0077622C">
        <w:rPr>
          <w:rFonts w:ascii="Arial" w:hAnsi="Arial" w:cs="Arial"/>
          <w:sz w:val="22"/>
          <w:szCs w:val="22"/>
        </w:rPr>
        <w:t xml:space="preserve"> una serie de acciones en materia de ejecución y control del gasto, en los siguientes </w:t>
      </w:r>
      <w:r w:rsidR="006F60FA">
        <w:rPr>
          <w:rFonts w:ascii="Arial" w:hAnsi="Arial" w:cs="Arial"/>
          <w:sz w:val="22"/>
          <w:szCs w:val="22"/>
        </w:rPr>
        <w:t xml:space="preserve">cinco </w:t>
      </w:r>
      <w:r w:rsidRPr="0077622C">
        <w:rPr>
          <w:rFonts w:ascii="Arial" w:hAnsi="Arial" w:cs="Arial"/>
          <w:sz w:val="22"/>
          <w:szCs w:val="22"/>
        </w:rPr>
        <w:t>temas:</w:t>
      </w:r>
    </w:p>
    <w:p w14:paraId="45730EDB" w14:textId="77777777" w:rsidR="00BB3D5C" w:rsidRPr="000143B1" w:rsidRDefault="00BB3D5C" w:rsidP="000A6659">
      <w:pPr>
        <w:spacing w:line="360" w:lineRule="auto"/>
        <w:jc w:val="both"/>
        <w:rPr>
          <w:rFonts w:ascii="Arial" w:hAnsi="Arial" w:cs="Arial"/>
          <w:sz w:val="22"/>
          <w:szCs w:val="22"/>
        </w:rPr>
      </w:pPr>
    </w:p>
    <w:p w14:paraId="6A0DBF72" w14:textId="77777777" w:rsidR="00BB3D5C" w:rsidRDefault="006F60FA" w:rsidP="000A6659">
      <w:pPr>
        <w:spacing w:line="360" w:lineRule="auto"/>
        <w:jc w:val="both"/>
        <w:rPr>
          <w:rFonts w:ascii="Arial" w:hAnsi="Arial" w:cs="Arial"/>
          <w:sz w:val="22"/>
          <w:szCs w:val="22"/>
        </w:rPr>
      </w:pPr>
      <w:r>
        <w:rPr>
          <w:rFonts w:ascii="Arial" w:hAnsi="Arial" w:cs="Arial"/>
          <w:b/>
          <w:sz w:val="22"/>
          <w:szCs w:val="22"/>
        </w:rPr>
        <w:t xml:space="preserve">1. </w:t>
      </w:r>
      <w:r w:rsidR="005E0016" w:rsidRPr="000143B1">
        <w:rPr>
          <w:rFonts w:ascii="Arial" w:hAnsi="Arial" w:cs="Arial"/>
          <w:b/>
          <w:sz w:val="22"/>
          <w:szCs w:val="22"/>
        </w:rPr>
        <w:t xml:space="preserve">Presupuesto basado en Resultados </w:t>
      </w:r>
      <w:r w:rsidR="005E0016" w:rsidRPr="0072364E">
        <w:rPr>
          <w:rFonts w:ascii="Arial" w:hAnsi="Arial" w:cs="Arial"/>
          <w:sz w:val="22"/>
          <w:szCs w:val="22"/>
        </w:rPr>
        <w:t>(</w:t>
      </w:r>
      <w:proofErr w:type="spellStart"/>
      <w:r w:rsidR="005E0016" w:rsidRPr="0072364E">
        <w:rPr>
          <w:rFonts w:ascii="Arial" w:hAnsi="Arial" w:cs="Arial"/>
          <w:sz w:val="22"/>
          <w:szCs w:val="22"/>
        </w:rPr>
        <w:t>PbR</w:t>
      </w:r>
      <w:proofErr w:type="spellEnd"/>
      <w:r w:rsidR="005E0016" w:rsidRPr="0072364E">
        <w:rPr>
          <w:rFonts w:ascii="Arial" w:hAnsi="Arial" w:cs="Arial"/>
          <w:sz w:val="22"/>
          <w:szCs w:val="22"/>
        </w:rPr>
        <w:t>).</w:t>
      </w:r>
      <w:r w:rsidR="005E0016" w:rsidRPr="000143B1">
        <w:rPr>
          <w:rFonts w:ascii="Arial" w:hAnsi="Arial" w:cs="Arial"/>
          <w:sz w:val="22"/>
          <w:szCs w:val="22"/>
        </w:rPr>
        <w:t xml:space="preserve"> El proceso de planeación, programación y presupuestación debe estar basado en resultados. Ello permite dar</w:t>
      </w:r>
      <w:r w:rsidR="00111734">
        <w:rPr>
          <w:rFonts w:ascii="Arial" w:hAnsi="Arial" w:cs="Arial"/>
          <w:sz w:val="22"/>
          <w:szCs w:val="22"/>
        </w:rPr>
        <w:t xml:space="preserve"> seguimiento</w:t>
      </w:r>
      <w:r w:rsidR="0077622C">
        <w:rPr>
          <w:rFonts w:ascii="Arial" w:hAnsi="Arial" w:cs="Arial"/>
          <w:sz w:val="22"/>
          <w:szCs w:val="22"/>
        </w:rPr>
        <w:t xml:space="preserve"> y</w:t>
      </w:r>
      <w:r w:rsidR="00111734">
        <w:rPr>
          <w:rFonts w:ascii="Arial" w:hAnsi="Arial" w:cs="Arial"/>
          <w:sz w:val="22"/>
          <w:szCs w:val="22"/>
        </w:rPr>
        <w:t xml:space="preserve"> </w:t>
      </w:r>
      <w:r w:rsidR="005E0016" w:rsidRPr="000143B1">
        <w:rPr>
          <w:rFonts w:ascii="Arial" w:hAnsi="Arial" w:cs="Arial"/>
          <w:sz w:val="22"/>
          <w:szCs w:val="22"/>
        </w:rPr>
        <w:t xml:space="preserve">cumplimiento eficiente y eficaz a los programas y políticas de desarrollo contenidos en el Plan Estatal de Desarrollo </w:t>
      </w:r>
      <w:r w:rsidR="005E0016" w:rsidRPr="0072364E">
        <w:rPr>
          <w:rFonts w:ascii="Arial" w:hAnsi="Arial" w:cs="Arial"/>
          <w:sz w:val="22"/>
          <w:szCs w:val="22"/>
        </w:rPr>
        <w:t>(</w:t>
      </w:r>
      <w:proofErr w:type="spellStart"/>
      <w:r w:rsidR="005E0016" w:rsidRPr="0072364E">
        <w:rPr>
          <w:rFonts w:ascii="Arial" w:hAnsi="Arial" w:cs="Arial"/>
          <w:sz w:val="22"/>
          <w:szCs w:val="22"/>
        </w:rPr>
        <w:t>PED</w:t>
      </w:r>
      <w:proofErr w:type="spellEnd"/>
      <w:r w:rsidR="005E0016" w:rsidRPr="000143B1">
        <w:rPr>
          <w:rFonts w:ascii="Arial" w:hAnsi="Arial" w:cs="Arial"/>
          <w:b/>
          <w:sz w:val="22"/>
          <w:szCs w:val="22"/>
        </w:rPr>
        <w:t>)</w:t>
      </w:r>
      <w:r w:rsidR="005E0016" w:rsidRPr="000143B1">
        <w:rPr>
          <w:rFonts w:ascii="Arial" w:hAnsi="Arial" w:cs="Arial"/>
          <w:sz w:val="22"/>
          <w:szCs w:val="22"/>
        </w:rPr>
        <w:t xml:space="preserve"> 2011-2016. </w:t>
      </w:r>
    </w:p>
    <w:p w14:paraId="2C767B17" w14:textId="77777777" w:rsidR="00BB3D5C" w:rsidRDefault="00BB3D5C" w:rsidP="000A6659">
      <w:pPr>
        <w:spacing w:line="360" w:lineRule="auto"/>
        <w:jc w:val="both"/>
        <w:rPr>
          <w:rFonts w:ascii="Arial" w:hAnsi="Arial" w:cs="Arial"/>
          <w:sz w:val="22"/>
          <w:szCs w:val="22"/>
        </w:rPr>
      </w:pPr>
    </w:p>
    <w:p w14:paraId="585CF2CD" w14:textId="77777777" w:rsidR="005E0016" w:rsidRDefault="0021241D" w:rsidP="000A6659">
      <w:pPr>
        <w:spacing w:line="360" w:lineRule="auto"/>
        <w:jc w:val="both"/>
        <w:rPr>
          <w:rFonts w:ascii="Arial" w:hAnsi="Arial" w:cs="Arial"/>
          <w:sz w:val="22"/>
          <w:szCs w:val="22"/>
        </w:rPr>
      </w:pPr>
      <w:r>
        <w:rPr>
          <w:rFonts w:ascii="Arial" w:hAnsi="Arial" w:cs="Arial"/>
          <w:sz w:val="22"/>
          <w:szCs w:val="22"/>
        </w:rPr>
        <w:t>Así también, contribuye al</w:t>
      </w:r>
      <w:r w:rsidR="005E0016" w:rsidRPr="000143B1">
        <w:rPr>
          <w:rFonts w:ascii="Arial" w:hAnsi="Arial" w:cs="Arial"/>
          <w:sz w:val="22"/>
          <w:szCs w:val="22"/>
        </w:rPr>
        <w:t xml:space="preserve"> fortalecimiento de los mecanismos de coordinación entre las áreas de planeación, programación, presupuestación, ejecución, control, seguimiento, evaluación y rendición de cuentas del gasto público, </w:t>
      </w:r>
      <w:r w:rsidR="004A1F0F">
        <w:rPr>
          <w:rFonts w:ascii="Arial" w:hAnsi="Arial" w:cs="Arial"/>
          <w:sz w:val="22"/>
          <w:szCs w:val="22"/>
        </w:rPr>
        <w:t>identificando los</w:t>
      </w:r>
      <w:r w:rsidR="005E0016" w:rsidRPr="000143B1">
        <w:rPr>
          <w:rFonts w:ascii="Arial" w:hAnsi="Arial" w:cs="Arial"/>
          <w:sz w:val="22"/>
          <w:szCs w:val="22"/>
        </w:rPr>
        <w:t xml:space="preserve"> responsables de la ejecución de las actividades y programas, permit</w:t>
      </w:r>
      <w:r>
        <w:rPr>
          <w:rFonts w:ascii="Arial" w:hAnsi="Arial" w:cs="Arial"/>
          <w:sz w:val="22"/>
          <w:szCs w:val="22"/>
        </w:rPr>
        <w:t>iendo</w:t>
      </w:r>
      <w:r w:rsidR="005E0016" w:rsidRPr="000143B1">
        <w:rPr>
          <w:rFonts w:ascii="Arial" w:hAnsi="Arial" w:cs="Arial"/>
          <w:sz w:val="22"/>
          <w:szCs w:val="22"/>
        </w:rPr>
        <w:t xml:space="preserve"> </w:t>
      </w:r>
      <w:r>
        <w:rPr>
          <w:rFonts w:ascii="Arial" w:hAnsi="Arial" w:cs="Arial"/>
          <w:sz w:val="22"/>
          <w:szCs w:val="22"/>
        </w:rPr>
        <w:t>la ev</w:t>
      </w:r>
      <w:r w:rsidR="005E0016" w:rsidRPr="000143B1">
        <w:rPr>
          <w:rFonts w:ascii="Arial" w:hAnsi="Arial" w:cs="Arial"/>
          <w:sz w:val="22"/>
          <w:szCs w:val="22"/>
        </w:rPr>
        <w:t>aluación del gasto</w:t>
      </w:r>
      <w:r>
        <w:rPr>
          <w:rFonts w:ascii="Arial" w:hAnsi="Arial" w:cs="Arial"/>
          <w:sz w:val="22"/>
          <w:szCs w:val="22"/>
        </w:rPr>
        <w:t>.</w:t>
      </w:r>
    </w:p>
    <w:p w14:paraId="00DB8D53" w14:textId="77777777" w:rsidR="00BB3D5C" w:rsidRDefault="00BB3D5C" w:rsidP="000A6659">
      <w:pPr>
        <w:spacing w:line="360" w:lineRule="auto"/>
        <w:jc w:val="both"/>
        <w:rPr>
          <w:rFonts w:ascii="Arial" w:hAnsi="Arial" w:cs="Arial"/>
          <w:sz w:val="22"/>
          <w:szCs w:val="22"/>
        </w:rPr>
      </w:pPr>
    </w:p>
    <w:p w14:paraId="01C95D62" w14:textId="77777777" w:rsidR="00BB3D5C" w:rsidRPr="00BB3D5C" w:rsidRDefault="00BB3D5C" w:rsidP="00BB3D5C">
      <w:pPr>
        <w:spacing w:line="360" w:lineRule="auto"/>
        <w:jc w:val="both"/>
        <w:rPr>
          <w:rFonts w:ascii="Arial" w:hAnsi="Arial" w:cs="Arial"/>
          <w:sz w:val="22"/>
          <w:szCs w:val="22"/>
        </w:rPr>
      </w:pPr>
      <w:r w:rsidRPr="00BB3D5C">
        <w:rPr>
          <w:rFonts w:ascii="Arial" w:hAnsi="Arial" w:cs="Arial"/>
          <w:sz w:val="22"/>
          <w:szCs w:val="22"/>
        </w:rPr>
        <w:t xml:space="preserve">El Presupuesto basado en Resultados </w:t>
      </w:r>
      <w:r w:rsidRPr="0072364E">
        <w:rPr>
          <w:rFonts w:ascii="Arial" w:hAnsi="Arial" w:cs="Arial"/>
          <w:sz w:val="22"/>
          <w:szCs w:val="22"/>
        </w:rPr>
        <w:t>(</w:t>
      </w:r>
      <w:proofErr w:type="spellStart"/>
      <w:r w:rsidRPr="0072364E">
        <w:rPr>
          <w:rFonts w:ascii="Arial" w:hAnsi="Arial" w:cs="Arial"/>
          <w:sz w:val="22"/>
          <w:szCs w:val="22"/>
        </w:rPr>
        <w:t>PbR</w:t>
      </w:r>
      <w:proofErr w:type="spellEnd"/>
      <w:r w:rsidRPr="00111734">
        <w:rPr>
          <w:rFonts w:ascii="Arial" w:hAnsi="Arial" w:cs="Arial"/>
          <w:b/>
          <w:sz w:val="22"/>
          <w:szCs w:val="22"/>
        </w:rPr>
        <w:t>)</w:t>
      </w:r>
      <w:r w:rsidRPr="00BB3D5C">
        <w:rPr>
          <w:rFonts w:ascii="Arial" w:hAnsi="Arial" w:cs="Arial"/>
          <w:sz w:val="22"/>
          <w:szCs w:val="22"/>
        </w:rPr>
        <w:t xml:space="preserve">, </w:t>
      </w:r>
      <w:r w:rsidR="004A03B7">
        <w:rPr>
          <w:rFonts w:ascii="Arial" w:hAnsi="Arial" w:cs="Arial"/>
          <w:sz w:val="22"/>
          <w:szCs w:val="22"/>
        </w:rPr>
        <w:t>constituye</w:t>
      </w:r>
      <w:r w:rsidRPr="00BB3D5C">
        <w:rPr>
          <w:rFonts w:ascii="Arial" w:hAnsi="Arial" w:cs="Arial"/>
          <w:sz w:val="22"/>
          <w:szCs w:val="22"/>
        </w:rPr>
        <w:t xml:space="preserve"> un conjunto de metodologías, procesos e instrumentos que incorporan sistemáticamente el desempeño observado y esperado de las instituciones en la ejecución del gasto como insumo central en la toma de decisiones presupuestales. El enfoque principal del </w:t>
      </w:r>
      <w:proofErr w:type="spellStart"/>
      <w:r w:rsidRPr="0072364E">
        <w:rPr>
          <w:rFonts w:ascii="Arial" w:hAnsi="Arial" w:cs="Arial"/>
          <w:sz w:val="22"/>
          <w:szCs w:val="22"/>
        </w:rPr>
        <w:t>PbR</w:t>
      </w:r>
      <w:proofErr w:type="spellEnd"/>
      <w:r w:rsidRPr="00BB3D5C">
        <w:rPr>
          <w:rFonts w:ascii="Arial" w:hAnsi="Arial" w:cs="Arial"/>
          <w:sz w:val="22"/>
          <w:szCs w:val="22"/>
        </w:rPr>
        <w:t>, lo constituye la generación de valor público o bienestar</w:t>
      </w:r>
      <w:r w:rsidR="004A03B7">
        <w:rPr>
          <w:rFonts w:ascii="Arial" w:hAnsi="Arial" w:cs="Arial"/>
          <w:sz w:val="22"/>
          <w:szCs w:val="22"/>
        </w:rPr>
        <w:t xml:space="preserve"> social</w:t>
      </w:r>
      <w:r w:rsidRPr="00BB3D5C">
        <w:rPr>
          <w:rFonts w:ascii="Arial" w:hAnsi="Arial" w:cs="Arial"/>
          <w:sz w:val="22"/>
          <w:szCs w:val="22"/>
        </w:rPr>
        <w:t>, es decir el desempeño en términos de lo</w:t>
      </w:r>
      <w:r w:rsidR="00111734">
        <w:rPr>
          <w:rFonts w:ascii="Arial" w:hAnsi="Arial" w:cs="Arial"/>
          <w:sz w:val="22"/>
          <w:szCs w:val="22"/>
        </w:rPr>
        <w:t>s</w:t>
      </w:r>
      <w:r w:rsidRPr="00BB3D5C">
        <w:rPr>
          <w:rFonts w:ascii="Arial" w:hAnsi="Arial" w:cs="Arial"/>
          <w:sz w:val="22"/>
          <w:szCs w:val="22"/>
        </w:rPr>
        <w:t xml:space="preserve"> resultados generados como consecuencia del gasto</w:t>
      </w:r>
      <w:r w:rsidR="004A03B7">
        <w:rPr>
          <w:rFonts w:ascii="Arial" w:hAnsi="Arial" w:cs="Arial"/>
          <w:sz w:val="22"/>
          <w:szCs w:val="22"/>
        </w:rPr>
        <w:t>, así como promover la rendición de cuentas y la evaluación de resultados.</w:t>
      </w:r>
    </w:p>
    <w:p w14:paraId="25101CDF" w14:textId="77777777" w:rsidR="00BB3D5C" w:rsidRDefault="00BB3D5C" w:rsidP="000A6659">
      <w:pPr>
        <w:spacing w:line="360" w:lineRule="auto"/>
        <w:jc w:val="both"/>
        <w:rPr>
          <w:rFonts w:ascii="Arial" w:hAnsi="Arial" w:cs="Arial"/>
          <w:sz w:val="22"/>
          <w:szCs w:val="22"/>
        </w:rPr>
      </w:pPr>
    </w:p>
    <w:p w14:paraId="763052B0" w14:textId="77777777" w:rsidR="005E0016" w:rsidRDefault="005E0016" w:rsidP="005E0016"/>
    <w:p w14:paraId="36E119EB" w14:textId="77777777" w:rsidR="005E0016" w:rsidRPr="000143B1" w:rsidRDefault="005E0016" w:rsidP="00476BED">
      <w:pPr>
        <w:ind w:left="567"/>
        <w:rPr>
          <w:rFonts w:ascii="Arial" w:hAnsi="Arial" w:cs="Arial"/>
          <w:sz w:val="22"/>
          <w:szCs w:val="22"/>
        </w:rPr>
      </w:pPr>
      <w:r w:rsidRPr="000143B1">
        <w:rPr>
          <w:rFonts w:ascii="Arial" w:hAnsi="Arial" w:cs="Arial"/>
          <w:sz w:val="22"/>
          <w:szCs w:val="22"/>
        </w:rPr>
        <w:t>En términos de las etapas del ciclo presupuesta</w:t>
      </w:r>
      <w:r w:rsidR="000462A9">
        <w:rPr>
          <w:rFonts w:ascii="Arial" w:hAnsi="Arial" w:cs="Arial"/>
          <w:sz w:val="22"/>
          <w:szCs w:val="22"/>
        </w:rPr>
        <w:t>rio:</w:t>
      </w:r>
      <w:r w:rsidRPr="000143B1">
        <w:rPr>
          <w:rFonts w:ascii="Arial" w:hAnsi="Arial" w:cs="Arial"/>
          <w:sz w:val="22"/>
          <w:szCs w:val="22"/>
        </w:rPr>
        <w:t xml:space="preserve"> </w:t>
      </w:r>
    </w:p>
    <w:p w14:paraId="74AC24DC" w14:textId="77777777" w:rsidR="005E0016" w:rsidRDefault="005E0016" w:rsidP="00D53EDE">
      <w:pPr>
        <w:pStyle w:val="Prrafodelista"/>
        <w:numPr>
          <w:ilvl w:val="0"/>
          <w:numId w:val="6"/>
        </w:numPr>
        <w:tabs>
          <w:tab w:val="left" w:pos="1276"/>
        </w:tabs>
        <w:spacing w:line="276" w:lineRule="auto"/>
        <w:ind w:left="993" w:firstLine="0"/>
      </w:pPr>
      <w:r w:rsidRPr="00166EEF">
        <w:t xml:space="preserve">La programación del </w:t>
      </w:r>
      <w:proofErr w:type="spellStart"/>
      <w:r w:rsidRPr="0072364E">
        <w:t>PbR</w:t>
      </w:r>
      <w:proofErr w:type="spellEnd"/>
      <w:r w:rsidRPr="00166EEF">
        <w:t xml:space="preserve"> se realiza para alcanzar los objetivos de política, correspondientes a prioridades definidas en los planes: nacional, estatal, regionales, sectoriales e institucionales. </w:t>
      </w:r>
    </w:p>
    <w:p w14:paraId="0B0EF99F" w14:textId="77777777" w:rsidR="00005BFA" w:rsidRPr="00166EEF" w:rsidRDefault="00005BFA" w:rsidP="00D53EDE">
      <w:pPr>
        <w:pStyle w:val="Prrafodelista"/>
        <w:tabs>
          <w:tab w:val="left" w:pos="1276"/>
        </w:tabs>
        <w:spacing w:line="276" w:lineRule="auto"/>
        <w:ind w:left="993"/>
      </w:pPr>
    </w:p>
    <w:p w14:paraId="588AF93D" w14:textId="77777777" w:rsidR="005E0016" w:rsidRDefault="005E0016" w:rsidP="00D53EDE">
      <w:pPr>
        <w:pStyle w:val="Prrafodelista"/>
        <w:numPr>
          <w:ilvl w:val="0"/>
          <w:numId w:val="6"/>
        </w:numPr>
        <w:tabs>
          <w:tab w:val="left" w:pos="1276"/>
        </w:tabs>
        <w:spacing w:line="276" w:lineRule="auto"/>
        <w:ind w:left="993" w:firstLine="0"/>
      </w:pPr>
      <w:r w:rsidRPr="00166EEF">
        <w:t xml:space="preserve">La presupuestación se basa en procesos institucionalizados </w:t>
      </w:r>
      <w:r w:rsidR="004A1F0F">
        <w:t>en función de</w:t>
      </w:r>
      <w:r w:rsidRPr="00166EEF">
        <w:t xml:space="preserve"> la revisión del desempeño observado y esperado, en términos </w:t>
      </w:r>
      <w:r w:rsidR="0021241D" w:rsidRPr="00166EEF">
        <w:t>de los</w:t>
      </w:r>
      <w:r w:rsidRPr="00166EEF">
        <w:t xml:space="preserve"> resultados de la gestión pública.  </w:t>
      </w:r>
    </w:p>
    <w:p w14:paraId="66888701" w14:textId="77777777" w:rsidR="00005BFA" w:rsidRDefault="00005BFA" w:rsidP="00D53EDE">
      <w:pPr>
        <w:pStyle w:val="Prrafodelista"/>
        <w:tabs>
          <w:tab w:val="left" w:pos="1276"/>
        </w:tabs>
      </w:pPr>
    </w:p>
    <w:p w14:paraId="644E48AE" w14:textId="77777777" w:rsidR="005E0016" w:rsidRDefault="005E0016" w:rsidP="00D53EDE">
      <w:pPr>
        <w:pStyle w:val="Prrafodelista"/>
        <w:numPr>
          <w:ilvl w:val="0"/>
          <w:numId w:val="6"/>
        </w:numPr>
        <w:tabs>
          <w:tab w:val="left" w:pos="1276"/>
        </w:tabs>
        <w:spacing w:line="276" w:lineRule="auto"/>
        <w:ind w:left="993" w:firstLine="0"/>
      </w:pPr>
      <w:r w:rsidRPr="00166EEF">
        <w:t xml:space="preserve">El ejercicio se soporta en el seguimiento y control del desempeño, así como en la implementación de incentivos a la efectividad en la gestión. </w:t>
      </w:r>
    </w:p>
    <w:p w14:paraId="29167F8E" w14:textId="77777777" w:rsidR="00D53EDE" w:rsidRDefault="00D53EDE" w:rsidP="00D53EDE">
      <w:pPr>
        <w:pStyle w:val="Prrafodelista"/>
      </w:pPr>
    </w:p>
    <w:p w14:paraId="621BD70A" w14:textId="77777777" w:rsidR="00D53EDE" w:rsidRDefault="00D53EDE" w:rsidP="00D53EDE">
      <w:pPr>
        <w:pStyle w:val="Prrafodelista"/>
        <w:numPr>
          <w:ilvl w:val="0"/>
          <w:numId w:val="6"/>
        </w:numPr>
        <w:tabs>
          <w:tab w:val="left" w:pos="1276"/>
        </w:tabs>
        <w:spacing w:line="276" w:lineRule="auto"/>
        <w:ind w:left="993" w:firstLine="0"/>
      </w:pPr>
      <w:r w:rsidRPr="00166EEF">
        <w:t xml:space="preserve">La evaluación de los programas, proyectos y políticas permite analizar la causalidad entre el gasto y los resultados e impactos logrados, su eficiencia, eficacia, economía y calidad.  </w:t>
      </w:r>
    </w:p>
    <w:p w14:paraId="0DB199F4" w14:textId="2EDFBC03" w:rsidR="00DA5EA8" w:rsidRPr="00166EEF" w:rsidRDefault="00DA5EA8" w:rsidP="00DA5EA8">
      <w:pPr>
        <w:spacing w:line="276" w:lineRule="auto"/>
      </w:pPr>
    </w:p>
    <w:p w14:paraId="2ACA3407" w14:textId="77777777" w:rsidR="005E0016" w:rsidRPr="000143B1" w:rsidRDefault="005E0016" w:rsidP="00111734">
      <w:pPr>
        <w:spacing w:line="360" w:lineRule="auto"/>
        <w:jc w:val="both"/>
        <w:rPr>
          <w:rFonts w:ascii="Arial" w:hAnsi="Arial" w:cs="Arial"/>
          <w:sz w:val="22"/>
          <w:szCs w:val="22"/>
        </w:rPr>
      </w:pPr>
      <w:r w:rsidRPr="000143B1">
        <w:rPr>
          <w:rFonts w:ascii="Arial" w:hAnsi="Arial" w:cs="Arial"/>
          <w:sz w:val="22"/>
          <w:szCs w:val="22"/>
        </w:rPr>
        <w:t xml:space="preserve">El </w:t>
      </w:r>
      <w:proofErr w:type="spellStart"/>
      <w:r w:rsidR="000A6659" w:rsidRPr="0072364E">
        <w:rPr>
          <w:rFonts w:ascii="Arial" w:hAnsi="Arial" w:cs="Arial"/>
          <w:sz w:val="22"/>
          <w:szCs w:val="22"/>
        </w:rPr>
        <w:t>PbR</w:t>
      </w:r>
      <w:proofErr w:type="spellEnd"/>
      <w:r w:rsidR="0021241D" w:rsidRPr="000143B1">
        <w:rPr>
          <w:rFonts w:ascii="Arial" w:hAnsi="Arial" w:cs="Arial"/>
          <w:b/>
          <w:sz w:val="22"/>
          <w:szCs w:val="22"/>
        </w:rPr>
        <w:t xml:space="preserve">, </w:t>
      </w:r>
      <w:r w:rsidR="0021241D" w:rsidRPr="000143B1">
        <w:rPr>
          <w:rFonts w:ascii="Arial" w:hAnsi="Arial" w:cs="Arial"/>
          <w:sz w:val="22"/>
          <w:szCs w:val="22"/>
        </w:rPr>
        <w:t>institucionaliza</w:t>
      </w:r>
      <w:r w:rsidRPr="000143B1">
        <w:rPr>
          <w:rFonts w:ascii="Arial" w:hAnsi="Arial" w:cs="Arial"/>
          <w:sz w:val="22"/>
          <w:szCs w:val="22"/>
        </w:rPr>
        <w:t xml:space="preserve"> la transparencia a lo largo del ciclo</w:t>
      </w:r>
      <w:r w:rsidR="00F41359">
        <w:rPr>
          <w:rFonts w:ascii="Arial" w:hAnsi="Arial" w:cs="Arial"/>
          <w:sz w:val="22"/>
          <w:szCs w:val="22"/>
        </w:rPr>
        <w:t xml:space="preserve"> presupuestario, fortaleciendo</w:t>
      </w:r>
      <w:r w:rsidRPr="000143B1">
        <w:rPr>
          <w:rFonts w:ascii="Arial" w:hAnsi="Arial" w:cs="Arial"/>
          <w:sz w:val="22"/>
          <w:szCs w:val="22"/>
        </w:rPr>
        <w:t xml:space="preserve"> la rendición de cuentas a la ciudadanía</w:t>
      </w:r>
      <w:r w:rsidR="00F41359">
        <w:rPr>
          <w:rFonts w:ascii="Arial" w:hAnsi="Arial" w:cs="Arial"/>
          <w:sz w:val="22"/>
          <w:szCs w:val="22"/>
        </w:rPr>
        <w:t xml:space="preserve"> de la</w:t>
      </w:r>
      <w:r w:rsidRPr="000143B1">
        <w:rPr>
          <w:rFonts w:ascii="Arial" w:hAnsi="Arial" w:cs="Arial"/>
          <w:sz w:val="22"/>
          <w:szCs w:val="22"/>
        </w:rPr>
        <w:t xml:space="preserve"> información post-ejecución del presupuesto. Esta característica si bien no es exclusiva del modelo es una condición de su especificación.</w:t>
      </w:r>
    </w:p>
    <w:p w14:paraId="2A3AAC7D" w14:textId="77777777" w:rsidR="000A6659" w:rsidRPr="000143B1" w:rsidRDefault="000A6659" w:rsidP="000A6659">
      <w:pPr>
        <w:spacing w:line="360" w:lineRule="auto"/>
        <w:rPr>
          <w:rFonts w:ascii="Arial" w:hAnsi="Arial" w:cs="Arial"/>
          <w:sz w:val="22"/>
          <w:szCs w:val="22"/>
        </w:rPr>
      </w:pPr>
    </w:p>
    <w:p w14:paraId="27F7F6E0" w14:textId="77777777" w:rsidR="005E0016" w:rsidRPr="00166EEF" w:rsidRDefault="005E0016" w:rsidP="005E0016">
      <w:pPr>
        <w:rPr>
          <w:rFonts w:ascii="Helvetica" w:hAnsi="Helvetica" w:cs="Arial"/>
        </w:rPr>
      </w:pPr>
      <w:r w:rsidRPr="000143B1">
        <w:rPr>
          <w:rFonts w:ascii="Arial" w:hAnsi="Arial" w:cs="Arial"/>
          <w:sz w:val="22"/>
          <w:szCs w:val="22"/>
        </w:rPr>
        <w:t>Citando a la Secretaría de Hacienda y Crédito Público</w:t>
      </w:r>
      <w:r w:rsidRPr="00166EEF">
        <w:rPr>
          <w:rFonts w:ascii="Helvetica" w:hAnsi="Helvetica" w:cs="Arial"/>
        </w:rPr>
        <w:t>:</w:t>
      </w:r>
    </w:p>
    <w:p w14:paraId="5A44BE9C" w14:textId="77777777" w:rsidR="000A6659" w:rsidRDefault="000A6659" w:rsidP="005E0016">
      <w:pPr>
        <w:ind w:left="708"/>
        <w:rPr>
          <w:rFonts w:ascii="Helvetica" w:hAnsi="Helvetica"/>
          <w:i/>
        </w:rPr>
      </w:pPr>
    </w:p>
    <w:p w14:paraId="1A514A8E" w14:textId="77777777" w:rsidR="005E0016" w:rsidRPr="000143B1" w:rsidRDefault="005E0016" w:rsidP="009D3720">
      <w:pPr>
        <w:spacing w:line="276" w:lineRule="auto"/>
        <w:ind w:left="851"/>
        <w:jc w:val="both"/>
        <w:rPr>
          <w:rFonts w:ascii="Arial" w:hAnsi="Arial" w:cs="Arial"/>
          <w:i/>
          <w:sz w:val="22"/>
          <w:szCs w:val="22"/>
        </w:rPr>
      </w:pPr>
      <w:r w:rsidRPr="000143B1">
        <w:rPr>
          <w:rFonts w:ascii="Arial" w:hAnsi="Arial" w:cs="Arial"/>
          <w:i/>
          <w:sz w:val="22"/>
          <w:szCs w:val="22"/>
        </w:rPr>
        <w:t xml:space="preserve">…el Presupuesto basado en Resultados </w:t>
      </w:r>
      <w:r w:rsidRPr="0072364E">
        <w:rPr>
          <w:rFonts w:ascii="Arial" w:hAnsi="Arial" w:cs="Arial"/>
          <w:i/>
          <w:sz w:val="22"/>
          <w:szCs w:val="22"/>
        </w:rPr>
        <w:t>(</w:t>
      </w:r>
      <w:proofErr w:type="spellStart"/>
      <w:r w:rsidRPr="0072364E">
        <w:rPr>
          <w:rFonts w:ascii="Arial" w:hAnsi="Arial" w:cs="Arial"/>
          <w:i/>
          <w:sz w:val="22"/>
          <w:szCs w:val="22"/>
        </w:rPr>
        <w:t>PbR</w:t>
      </w:r>
      <w:proofErr w:type="spellEnd"/>
      <w:r w:rsidRPr="0072364E">
        <w:rPr>
          <w:rFonts w:ascii="Arial" w:hAnsi="Arial" w:cs="Arial"/>
          <w:i/>
          <w:sz w:val="22"/>
          <w:szCs w:val="22"/>
        </w:rPr>
        <w:t>)</w:t>
      </w:r>
      <w:r w:rsidRPr="000143B1">
        <w:rPr>
          <w:rFonts w:ascii="Arial" w:hAnsi="Arial" w:cs="Arial"/>
          <w:i/>
          <w:sz w:val="22"/>
          <w:szCs w:val="22"/>
        </w:rPr>
        <w:t xml:space="preserve"> se constituye como el instrumento metodológico y el modelo de cultura organizacional cuyo objetivo es que los recursos públicos se asignen prioritariamente a los programas que generan más beneficios a la población y que se corrija el diseño de aquéllos que no están funcionando correctamente. Un presupuesto con enfoque en el logro de resultados consiste en que los órganos públicos establezcan de manera puntual los objetivos que se alcanzarán con los recursos que se asignen a sus respectivos programas.</w:t>
      </w:r>
      <w:r w:rsidRPr="000143B1">
        <w:rPr>
          <w:rStyle w:val="Refdenotaalpie"/>
          <w:rFonts w:ascii="Arial" w:hAnsi="Arial" w:cs="Arial"/>
          <w:i/>
          <w:sz w:val="22"/>
          <w:szCs w:val="22"/>
        </w:rPr>
        <w:footnoteReference w:id="1"/>
      </w:r>
    </w:p>
    <w:p w14:paraId="3BA5E1EF" w14:textId="77777777" w:rsidR="005E0016" w:rsidRDefault="005E0016" w:rsidP="005E0016"/>
    <w:p w14:paraId="06F5C50A" w14:textId="77777777" w:rsidR="00DA5EA8" w:rsidRDefault="00DA5EA8" w:rsidP="000143B1">
      <w:pPr>
        <w:jc w:val="both"/>
        <w:rPr>
          <w:rFonts w:ascii="Arial" w:hAnsi="Arial" w:cs="Arial"/>
          <w:sz w:val="22"/>
          <w:szCs w:val="22"/>
        </w:rPr>
      </w:pPr>
    </w:p>
    <w:p w14:paraId="1D94B31A" w14:textId="77777777" w:rsidR="00DA5EA8" w:rsidRDefault="00DA5EA8" w:rsidP="000143B1">
      <w:pPr>
        <w:jc w:val="both"/>
        <w:rPr>
          <w:rFonts w:ascii="Arial" w:hAnsi="Arial" w:cs="Arial"/>
          <w:sz w:val="22"/>
          <w:szCs w:val="22"/>
        </w:rPr>
      </w:pPr>
    </w:p>
    <w:p w14:paraId="6CA7B533" w14:textId="77777777" w:rsidR="00DA5EA8" w:rsidRDefault="00DA5EA8" w:rsidP="000143B1">
      <w:pPr>
        <w:jc w:val="both"/>
        <w:rPr>
          <w:rFonts w:ascii="Arial" w:hAnsi="Arial" w:cs="Arial"/>
          <w:sz w:val="22"/>
          <w:szCs w:val="22"/>
        </w:rPr>
      </w:pPr>
    </w:p>
    <w:p w14:paraId="65D95814" w14:textId="77777777" w:rsidR="005E0016" w:rsidRPr="000143B1" w:rsidRDefault="005E0016" w:rsidP="000143B1">
      <w:pPr>
        <w:jc w:val="both"/>
        <w:rPr>
          <w:rFonts w:ascii="Arial" w:hAnsi="Arial" w:cs="Arial"/>
          <w:sz w:val="22"/>
          <w:szCs w:val="22"/>
        </w:rPr>
      </w:pPr>
      <w:r w:rsidRPr="000143B1">
        <w:rPr>
          <w:rFonts w:ascii="Arial" w:hAnsi="Arial" w:cs="Arial"/>
          <w:sz w:val="22"/>
          <w:szCs w:val="22"/>
        </w:rPr>
        <w:t xml:space="preserve">La implementación del </w:t>
      </w:r>
      <w:proofErr w:type="spellStart"/>
      <w:r w:rsidRPr="0072364E">
        <w:rPr>
          <w:rFonts w:ascii="Arial" w:hAnsi="Arial" w:cs="Arial"/>
          <w:sz w:val="22"/>
          <w:szCs w:val="22"/>
        </w:rPr>
        <w:t>PbR</w:t>
      </w:r>
      <w:proofErr w:type="spellEnd"/>
      <w:r w:rsidRPr="000143B1">
        <w:rPr>
          <w:rFonts w:ascii="Arial" w:hAnsi="Arial" w:cs="Arial"/>
          <w:sz w:val="22"/>
          <w:szCs w:val="22"/>
        </w:rPr>
        <w:t xml:space="preserve"> requiere del desarrollo institucional en cuatro vertientes:</w:t>
      </w:r>
    </w:p>
    <w:p w14:paraId="5E14D154" w14:textId="77777777" w:rsidR="00005BFA" w:rsidRDefault="005E0016" w:rsidP="00151D76">
      <w:pPr>
        <w:numPr>
          <w:ilvl w:val="0"/>
          <w:numId w:val="37"/>
        </w:numPr>
        <w:tabs>
          <w:tab w:val="left" w:pos="993"/>
        </w:tabs>
        <w:spacing w:before="100" w:beforeAutospacing="1" w:after="100" w:afterAutospacing="1" w:line="360" w:lineRule="auto"/>
        <w:ind w:left="993" w:hanging="284"/>
        <w:jc w:val="both"/>
        <w:rPr>
          <w:rFonts w:ascii="Arial" w:hAnsi="Arial" w:cs="Arial"/>
          <w:sz w:val="22"/>
          <w:szCs w:val="22"/>
        </w:rPr>
      </w:pPr>
      <w:r w:rsidRPr="000143B1">
        <w:rPr>
          <w:rFonts w:ascii="Arial" w:hAnsi="Arial" w:cs="Arial"/>
          <w:sz w:val="22"/>
          <w:szCs w:val="22"/>
        </w:rPr>
        <w:t>Sistemas de seguimiento y evaluación orientados a resultados, incluyendo mecanismos de transparencia y rendición de cuentas.</w:t>
      </w:r>
    </w:p>
    <w:p w14:paraId="5FAF6A17" w14:textId="77777777" w:rsidR="005E0016" w:rsidRPr="000143B1" w:rsidRDefault="005E0016" w:rsidP="00151D76">
      <w:pPr>
        <w:numPr>
          <w:ilvl w:val="0"/>
          <w:numId w:val="37"/>
        </w:numPr>
        <w:spacing w:before="100" w:beforeAutospacing="1" w:after="100" w:afterAutospacing="1" w:line="360" w:lineRule="auto"/>
        <w:ind w:left="1134" w:hanging="425"/>
        <w:jc w:val="both"/>
        <w:rPr>
          <w:rFonts w:ascii="Arial" w:hAnsi="Arial" w:cs="Arial"/>
          <w:sz w:val="22"/>
          <w:szCs w:val="22"/>
        </w:rPr>
      </w:pPr>
      <w:r w:rsidRPr="000143B1">
        <w:rPr>
          <w:rFonts w:ascii="Arial" w:hAnsi="Arial" w:cs="Arial"/>
          <w:sz w:val="22"/>
          <w:szCs w:val="22"/>
        </w:rPr>
        <w:t>Adecuación del proceso presupuestario a través del desarrollo de una estructura programática y de reglas institucionales aplicadas al ciclo presupuestal.</w:t>
      </w:r>
    </w:p>
    <w:p w14:paraId="6785E7BE" w14:textId="77777777" w:rsidR="005E0016" w:rsidRPr="000143B1" w:rsidRDefault="007A10CC" w:rsidP="00151D76">
      <w:pPr>
        <w:numPr>
          <w:ilvl w:val="0"/>
          <w:numId w:val="37"/>
        </w:numPr>
        <w:tabs>
          <w:tab w:val="left" w:pos="993"/>
        </w:tabs>
        <w:spacing w:before="100" w:beforeAutospacing="1" w:after="100" w:afterAutospacing="1" w:line="360" w:lineRule="auto"/>
        <w:ind w:left="709" w:firstLine="0"/>
        <w:jc w:val="both"/>
        <w:rPr>
          <w:rFonts w:ascii="Arial" w:hAnsi="Arial" w:cs="Arial"/>
          <w:sz w:val="22"/>
          <w:szCs w:val="22"/>
        </w:rPr>
      </w:pPr>
      <w:r>
        <w:rPr>
          <w:rFonts w:ascii="Arial" w:hAnsi="Arial" w:cs="Arial"/>
          <w:sz w:val="22"/>
          <w:szCs w:val="22"/>
        </w:rPr>
        <w:t xml:space="preserve"> </w:t>
      </w:r>
      <w:r w:rsidR="005E0016" w:rsidRPr="000143B1">
        <w:rPr>
          <w:rFonts w:ascii="Arial" w:hAnsi="Arial" w:cs="Arial"/>
          <w:sz w:val="22"/>
          <w:szCs w:val="22"/>
        </w:rPr>
        <w:t xml:space="preserve">La aplicación de esquemas de incentivos a la efectividad en la gestión. </w:t>
      </w:r>
    </w:p>
    <w:p w14:paraId="171859BD" w14:textId="77777777" w:rsidR="005E0016" w:rsidRPr="000143B1" w:rsidRDefault="007A10CC" w:rsidP="00151D76">
      <w:pPr>
        <w:numPr>
          <w:ilvl w:val="0"/>
          <w:numId w:val="37"/>
        </w:numPr>
        <w:tabs>
          <w:tab w:val="left" w:pos="993"/>
        </w:tabs>
        <w:spacing w:before="100" w:beforeAutospacing="1" w:after="100" w:afterAutospacing="1" w:line="360" w:lineRule="auto"/>
        <w:ind w:left="993" w:hanging="284"/>
        <w:jc w:val="both"/>
        <w:rPr>
          <w:rFonts w:ascii="Arial" w:hAnsi="Arial" w:cs="Arial"/>
          <w:sz w:val="22"/>
          <w:szCs w:val="22"/>
        </w:rPr>
      </w:pPr>
      <w:r>
        <w:rPr>
          <w:rFonts w:ascii="Arial" w:hAnsi="Arial" w:cs="Arial"/>
          <w:sz w:val="22"/>
          <w:szCs w:val="22"/>
        </w:rPr>
        <w:t xml:space="preserve"> </w:t>
      </w:r>
      <w:r w:rsidR="005E0016" w:rsidRPr="000143B1">
        <w:rPr>
          <w:rFonts w:ascii="Arial" w:hAnsi="Arial" w:cs="Arial"/>
          <w:sz w:val="22"/>
          <w:szCs w:val="22"/>
        </w:rPr>
        <w:t>El desarrollo sistémico de capacidades de gestión</w:t>
      </w:r>
      <w:r w:rsidR="00F930E0">
        <w:rPr>
          <w:rFonts w:ascii="Arial" w:hAnsi="Arial" w:cs="Arial"/>
          <w:sz w:val="22"/>
          <w:szCs w:val="22"/>
        </w:rPr>
        <w:t xml:space="preserve"> para resultados</w:t>
      </w:r>
      <w:r w:rsidR="005E0016" w:rsidRPr="000143B1">
        <w:rPr>
          <w:rFonts w:ascii="Arial" w:hAnsi="Arial" w:cs="Arial"/>
          <w:sz w:val="22"/>
          <w:szCs w:val="22"/>
        </w:rPr>
        <w:t xml:space="preserve"> en las unidades de planeación, asignación y ejecución del gasto.</w:t>
      </w:r>
    </w:p>
    <w:p w14:paraId="1C3768DA" w14:textId="77777777" w:rsidR="005E0016" w:rsidRDefault="005E0016" w:rsidP="000143B1">
      <w:pPr>
        <w:spacing w:line="360" w:lineRule="auto"/>
        <w:jc w:val="both"/>
        <w:rPr>
          <w:rFonts w:ascii="Arial" w:hAnsi="Arial" w:cs="Arial"/>
          <w:sz w:val="22"/>
          <w:szCs w:val="22"/>
        </w:rPr>
      </w:pPr>
      <w:r w:rsidRPr="000143B1">
        <w:rPr>
          <w:rFonts w:ascii="Arial" w:hAnsi="Arial" w:cs="Arial"/>
          <w:sz w:val="22"/>
          <w:szCs w:val="22"/>
        </w:rPr>
        <w:t xml:space="preserve">El Presupuesto por programas reúne condiciones centrales necesarias para avanzar hacia el </w:t>
      </w:r>
      <w:proofErr w:type="spellStart"/>
      <w:r w:rsidRPr="0072364E">
        <w:rPr>
          <w:rFonts w:ascii="Arial" w:hAnsi="Arial" w:cs="Arial"/>
          <w:sz w:val="22"/>
          <w:szCs w:val="22"/>
        </w:rPr>
        <w:t>PbR</w:t>
      </w:r>
      <w:proofErr w:type="spellEnd"/>
      <w:r w:rsidRPr="000143B1">
        <w:rPr>
          <w:rFonts w:ascii="Arial" w:hAnsi="Arial" w:cs="Arial"/>
          <w:sz w:val="22"/>
          <w:szCs w:val="22"/>
        </w:rPr>
        <w:t xml:space="preserve">, centrándose en la generación de productos más que en los resultados. Su aporte principal al </w:t>
      </w:r>
      <w:proofErr w:type="spellStart"/>
      <w:r w:rsidRPr="0072364E">
        <w:rPr>
          <w:rFonts w:ascii="Arial" w:hAnsi="Arial" w:cs="Arial"/>
          <w:sz w:val="22"/>
          <w:szCs w:val="22"/>
        </w:rPr>
        <w:t>PbR</w:t>
      </w:r>
      <w:proofErr w:type="spellEnd"/>
      <w:r w:rsidRPr="0072364E">
        <w:rPr>
          <w:rFonts w:ascii="Arial" w:hAnsi="Arial" w:cs="Arial"/>
          <w:sz w:val="22"/>
          <w:szCs w:val="22"/>
        </w:rPr>
        <w:t xml:space="preserve"> </w:t>
      </w:r>
      <w:r w:rsidRPr="000143B1">
        <w:rPr>
          <w:rFonts w:ascii="Arial" w:hAnsi="Arial" w:cs="Arial"/>
          <w:sz w:val="22"/>
          <w:szCs w:val="22"/>
        </w:rPr>
        <w:t xml:space="preserve">lo constituyen las estructuras programáticas, sin éstas, el </w:t>
      </w:r>
      <w:proofErr w:type="spellStart"/>
      <w:r w:rsidRPr="0072364E">
        <w:rPr>
          <w:rFonts w:ascii="Arial" w:hAnsi="Arial" w:cs="Arial"/>
          <w:sz w:val="22"/>
          <w:szCs w:val="22"/>
        </w:rPr>
        <w:t>PbR</w:t>
      </w:r>
      <w:proofErr w:type="spellEnd"/>
      <w:r w:rsidRPr="000143B1">
        <w:rPr>
          <w:rFonts w:ascii="Arial" w:hAnsi="Arial" w:cs="Arial"/>
          <w:sz w:val="22"/>
          <w:szCs w:val="22"/>
        </w:rPr>
        <w:t xml:space="preserve"> no poseería el marco de desempeño asociado a objetivos estratégicos que lo caracteriza.</w:t>
      </w:r>
    </w:p>
    <w:p w14:paraId="14BE27B9" w14:textId="77777777" w:rsidR="00BB3D5C" w:rsidRPr="000143B1" w:rsidRDefault="00BB3D5C" w:rsidP="000143B1">
      <w:pPr>
        <w:spacing w:line="360" w:lineRule="auto"/>
        <w:jc w:val="both"/>
        <w:rPr>
          <w:rFonts w:ascii="Arial" w:hAnsi="Arial" w:cs="Arial"/>
          <w:sz w:val="22"/>
          <w:szCs w:val="22"/>
        </w:rPr>
      </w:pPr>
    </w:p>
    <w:p w14:paraId="5E06A458" w14:textId="77777777" w:rsidR="005E0016" w:rsidRDefault="006F60FA" w:rsidP="000143B1">
      <w:pPr>
        <w:spacing w:line="360" w:lineRule="auto"/>
        <w:jc w:val="both"/>
        <w:rPr>
          <w:rFonts w:ascii="Arial" w:hAnsi="Arial" w:cs="Arial"/>
          <w:b/>
          <w:sz w:val="22"/>
          <w:szCs w:val="22"/>
        </w:rPr>
      </w:pPr>
      <w:r>
        <w:rPr>
          <w:rFonts w:ascii="Arial" w:hAnsi="Arial" w:cs="Arial"/>
          <w:sz w:val="22"/>
          <w:szCs w:val="22"/>
        </w:rPr>
        <w:t>E</w:t>
      </w:r>
      <w:r w:rsidR="005E0016" w:rsidRPr="000143B1">
        <w:rPr>
          <w:rFonts w:ascii="Arial" w:hAnsi="Arial" w:cs="Arial"/>
          <w:sz w:val="22"/>
          <w:szCs w:val="22"/>
        </w:rPr>
        <w:t xml:space="preserve">l presente manual adopta </w:t>
      </w:r>
      <w:r w:rsidR="00F930E0" w:rsidRPr="000143B1">
        <w:rPr>
          <w:rFonts w:ascii="Arial" w:hAnsi="Arial" w:cs="Arial"/>
          <w:sz w:val="22"/>
          <w:szCs w:val="22"/>
        </w:rPr>
        <w:t>los principios</w:t>
      </w:r>
      <w:r w:rsidR="005E0016" w:rsidRPr="000143B1">
        <w:rPr>
          <w:rFonts w:ascii="Arial" w:hAnsi="Arial" w:cs="Arial"/>
          <w:sz w:val="22"/>
          <w:szCs w:val="22"/>
        </w:rPr>
        <w:t xml:space="preserve"> del presupuesto por programas para el desarrollo de las estructuras programáticas y los complementa con </w:t>
      </w:r>
      <w:r w:rsidR="00F930E0">
        <w:rPr>
          <w:rFonts w:ascii="Arial" w:hAnsi="Arial" w:cs="Arial"/>
          <w:sz w:val="22"/>
          <w:szCs w:val="22"/>
        </w:rPr>
        <w:t>la definición  d</w:t>
      </w:r>
      <w:r w:rsidR="005E0016" w:rsidRPr="000143B1">
        <w:rPr>
          <w:rFonts w:ascii="Arial" w:hAnsi="Arial" w:cs="Arial"/>
          <w:sz w:val="22"/>
          <w:szCs w:val="22"/>
        </w:rPr>
        <w:t>e indicadores de desempeño asociados a</w:t>
      </w:r>
      <w:r w:rsidR="00F930E0">
        <w:rPr>
          <w:rFonts w:ascii="Arial" w:hAnsi="Arial" w:cs="Arial"/>
          <w:sz w:val="22"/>
          <w:szCs w:val="22"/>
        </w:rPr>
        <w:t xml:space="preserve"> los resultados esperados</w:t>
      </w:r>
      <w:r w:rsidR="005E0016" w:rsidRPr="000143B1">
        <w:rPr>
          <w:rFonts w:ascii="Arial" w:hAnsi="Arial" w:cs="Arial"/>
          <w:sz w:val="22"/>
          <w:szCs w:val="22"/>
        </w:rPr>
        <w:t xml:space="preserve">, mediante Matrices de Indicadores para Resultados (MIR) esenciales para el diseño e implementación del </w:t>
      </w:r>
      <w:proofErr w:type="spellStart"/>
      <w:r w:rsidR="005E0016" w:rsidRPr="0072364E">
        <w:rPr>
          <w:rFonts w:ascii="Arial" w:hAnsi="Arial" w:cs="Arial"/>
          <w:sz w:val="22"/>
          <w:szCs w:val="22"/>
        </w:rPr>
        <w:t>PbR</w:t>
      </w:r>
      <w:proofErr w:type="spellEnd"/>
      <w:r w:rsidR="005E0016" w:rsidRPr="000143B1">
        <w:rPr>
          <w:rFonts w:ascii="Arial" w:hAnsi="Arial" w:cs="Arial"/>
          <w:sz w:val="22"/>
          <w:szCs w:val="22"/>
        </w:rPr>
        <w:t xml:space="preserve">, las cuales </w:t>
      </w:r>
      <w:r w:rsidR="00F930E0" w:rsidRPr="000143B1">
        <w:rPr>
          <w:rFonts w:ascii="Arial" w:hAnsi="Arial" w:cs="Arial"/>
          <w:sz w:val="22"/>
          <w:szCs w:val="22"/>
        </w:rPr>
        <w:t>fortalecerán el</w:t>
      </w:r>
      <w:r w:rsidR="005E0016" w:rsidRPr="000143B1">
        <w:rPr>
          <w:rFonts w:ascii="Arial" w:hAnsi="Arial" w:cs="Arial"/>
          <w:sz w:val="22"/>
          <w:szCs w:val="22"/>
        </w:rPr>
        <w:t xml:space="preserve"> Sistema de Evaluación del Desempeño </w:t>
      </w:r>
      <w:r w:rsidR="005E0016" w:rsidRPr="0072364E">
        <w:rPr>
          <w:rFonts w:ascii="Arial" w:hAnsi="Arial" w:cs="Arial"/>
          <w:sz w:val="22"/>
          <w:szCs w:val="22"/>
        </w:rPr>
        <w:t>(SED</w:t>
      </w:r>
      <w:r w:rsidR="005E0016" w:rsidRPr="000143B1">
        <w:rPr>
          <w:rFonts w:ascii="Arial" w:hAnsi="Arial" w:cs="Arial"/>
          <w:b/>
          <w:sz w:val="22"/>
          <w:szCs w:val="22"/>
        </w:rPr>
        <w:t>).</w:t>
      </w:r>
    </w:p>
    <w:p w14:paraId="3FDBB064" w14:textId="77777777" w:rsidR="00BB3D5C" w:rsidRPr="000143B1" w:rsidRDefault="00BB3D5C" w:rsidP="000143B1">
      <w:pPr>
        <w:spacing w:line="360" w:lineRule="auto"/>
        <w:jc w:val="both"/>
        <w:rPr>
          <w:rFonts w:ascii="Arial" w:hAnsi="Arial" w:cs="Arial"/>
          <w:sz w:val="22"/>
          <w:szCs w:val="22"/>
        </w:rPr>
      </w:pPr>
    </w:p>
    <w:p w14:paraId="6A0ABFCC" w14:textId="77777777" w:rsidR="005E0016" w:rsidRPr="000143B1" w:rsidRDefault="006F60FA" w:rsidP="000143B1">
      <w:pPr>
        <w:spacing w:line="360" w:lineRule="auto"/>
        <w:jc w:val="both"/>
        <w:rPr>
          <w:rFonts w:ascii="Arial" w:hAnsi="Arial" w:cs="Arial"/>
          <w:sz w:val="22"/>
          <w:szCs w:val="22"/>
        </w:rPr>
      </w:pPr>
      <w:r>
        <w:rPr>
          <w:rFonts w:ascii="Arial" w:hAnsi="Arial" w:cs="Arial"/>
          <w:b/>
          <w:sz w:val="22"/>
          <w:szCs w:val="22"/>
        </w:rPr>
        <w:t xml:space="preserve">2. </w:t>
      </w:r>
      <w:r w:rsidR="005E0016" w:rsidRPr="000143B1">
        <w:rPr>
          <w:rFonts w:ascii="Arial" w:hAnsi="Arial" w:cs="Arial"/>
          <w:b/>
          <w:sz w:val="22"/>
          <w:szCs w:val="22"/>
        </w:rPr>
        <w:t>Armonización contable.</w:t>
      </w:r>
      <w:r w:rsidR="005E0016" w:rsidRPr="000143B1">
        <w:rPr>
          <w:rFonts w:ascii="Arial" w:hAnsi="Arial" w:cs="Arial"/>
          <w:sz w:val="22"/>
          <w:szCs w:val="22"/>
        </w:rPr>
        <w:t xml:space="preserve"> Con la finalidad de homogenizar el registro</w:t>
      </w:r>
      <w:r w:rsidR="004A1F0F">
        <w:rPr>
          <w:rFonts w:ascii="Arial" w:hAnsi="Arial" w:cs="Arial"/>
          <w:sz w:val="22"/>
          <w:szCs w:val="22"/>
        </w:rPr>
        <w:t xml:space="preserve">, </w:t>
      </w:r>
      <w:r w:rsidR="005E0016" w:rsidRPr="000143B1">
        <w:rPr>
          <w:rFonts w:ascii="Arial" w:hAnsi="Arial" w:cs="Arial"/>
          <w:sz w:val="22"/>
          <w:szCs w:val="22"/>
        </w:rPr>
        <w:t xml:space="preserve">la rendición de cuentas </w:t>
      </w:r>
      <w:r w:rsidR="00236AE8">
        <w:rPr>
          <w:rFonts w:ascii="Arial" w:hAnsi="Arial" w:cs="Arial"/>
          <w:sz w:val="22"/>
          <w:szCs w:val="22"/>
        </w:rPr>
        <w:t xml:space="preserve">y </w:t>
      </w:r>
      <w:r w:rsidR="005E0016" w:rsidRPr="000143B1">
        <w:rPr>
          <w:rFonts w:ascii="Arial" w:hAnsi="Arial" w:cs="Arial"/>
          <w:sz w:val="22"/>
          <w:szCs w:val="22"/>
        </w:rPr>
        <w:t xml:space="preserve">la fiscalización de los recursos públicos, en el año 2009 se creó el Consejo Nacional de Armonización Contable </w:t>
      </w:r>
      <w:r w:rsidR="005E0016" w:rsidRPr="0072364E">
        <w:rPr>
          <w:rFonts w:ascii="Arial" w:hAnsi="Arial" w:cs="Arial"/>
          <w:sz w:val="22"/>
          <w:szCs w:val="22"/>
        </w:rPr>
        <w:t>(</w:t>
      </w:r>
      <w:proofErr w:type="spellStart"/>
      <w:r w:rsidR="005E0016" w:rsidRPr="0072364E">
        <w:rPr>
          <w:rFonts w:ascii="Arial" w:hAnsi="Arial" w:cs="Arial"/>
          <w:sz w:val="22"/>
          <w:szCs w:val="22"/>
        </w:rPr>
        <w:t>CONAC</w:t>
      </w:r>
      <w:proofErr w:type="spellEnd"/>
      <w:r w:rsidR="005E0016" w:rsidRPr="0072364E">
        <w:rPr>
          <w:rFonts w:ascii="Arial" w:hAnsi="Arial" w:cs="Arial"/>
          <w:sz w:val="22"/>
          <w:szCs w:val="22"/>
        </w:rPr>
        <w:t>),</w:t>
      </w:r>
      <w:r w:rsidR="005E0016" w:rsidRPr="000143B1">
        <w:rPr>
          <w:rFonts w:ascii="Arial" w:hAnsi="Arial" w:cs="Arial"/>
          <w:sz w:val="22"/>
          <w:szCs w:val="22"/>
        </w:rPr>
        <w:t xml:space="preserve"> de esta manera, los tres niveles de gobierno deben cumplir con los lineamientos para reestructurar, armonizar y hacer compatibles los diferentes sistemas de contabilidad gubernamental a nivel nacional que emita dicho consejo.</w:t>
      </w:r>
    </w:p>
    <w:p w14:paraId="396CDC49" w14:textId="77777777" w:rsidR="0019199B" w:rsidRDefault="0019199B" w:rsidP="000A6659">
      <w:pPr>
        <w:spacing w:line="360" w:lineRule="auto"/>
        <w:jc w:val="both"/>
        <w:rPr>
          <w:rFonts w:ascii="Arial" w:hAnsi="Arial" w:cs="Arial"/>
          <w:sz w:val="22"/>
          <w:szCs w:val="22"/>
        </w:rPr>
      </w:pPr>
    </w:p>
    <w:p w14:paraId="204BBAEE" w14:textId="77777777" w:rsidR="005E0016" w:rsidRPr="000143B1" w:rsidRDefault="005E0016" w:rsidP="0019199B">
      <w:pPr>
        <w:spacing w:line="360" w:lineRule="auto"/>
        <w:jc w:val="both"/>
        <w:rPr>
          <w:rFonts w:ascii="Arial" w:hAnsi="Arial" w:cs="Arial"/>
          <w:sz w:val="22"/>
          <w:szCs w:val="22"/>
        </w:rPr>
      </w:pPr>
      <w:r w:rsidRPr="000143B1">
        <w:rPr>
          <w:rFonts w:ascii="Arial" w:hAnsi="Arial" w:cs="Arial"/>
          <w:sz w:val="22"/>
          <w:szCs w:val="22"/>
        </w:rPr>
        <w:t>En este proceso, es importante que el Gobierno del Estado cumpla con estos compromisos sin perder su autonomía para ejercer y controlar el gasto</w:t>
      </w:r>
      <w:r w:rsidR="00C35E4C">
        <w:rPr>
          <w:rFonts w:ascii="Arial" w:hAnsi="Arial" w:cs="Arial"/>
          <w:sz w:val="22"/>
          <w:szCs w:val="22"/>
        </w:rPr>
        <w:t>, g</w:t>
      </w:r>
      <w:r w:rsidRPr="000143B1">
        <w:rPr>
          <w:rFonts w:ascii="Arial" w:hAnsi="Arial" w:cs="Arial"/>
          <w:sz w:val="22"/>
          <w:szCs w:val="22"/>
        </w:rPr>
        <w:t>enerando sistemas que le permitan contar con información presupuestal y contable</w:t>
      </w:r>
      <w:r w:rsidR="00C35E4C">
        <w:rPr>
          <w:rFonts w:ascii="Arial" w:hAnsi="Arial" w:cs="Arial"/>
          <w:sz w:val="22"/>
          <w:szCs w:val="22"/>
        </w:rPr>
        <w:t xml:space="preserve"> </w:t>
      </w:r>
      <w:r w:rsidR="00C35E4C" w:rsidRPr="000143B1">
        <w:rPr>
          <w:rFonts w:ascii="Arial" w:hAnsi="Arial" w:cs="Arial"/>
          <w:sz w:val="22"/>
          <w:szCs w:val="22"/>
        </w:rPr>
        <w:t>precisa, oportuna y comparable</w:t>
      </w:r>
      <w:r w:rsidRPr="000143B1">
        <w:rPr>
          <w:rFonts w:ascii="Arial" w:hAnsi="Arial" w:cs="Arial"/>
          <w:sz w:val="22"/>
          <w:szCs w:val="22"/>
        </w:rPr>
        <w:t>.</w:t>
      </w:r>
    </w:p>
    <w:p w14:paraId="144F1135" w14:textId="77777777" w:rsidR="005E0016" w:rsidRPr="000143B1" w:rsidRDefault="005E0016" w:rsidP="0019199B">
      <w:pPr>
        <w:spacing w:line="360" w:lineRule="auto"/>
        <w:jc w:val="both"/>
        <w:rPr>
          <w:rFonts w:ascii="Arial" w:hAnsi="Arial" w:cs="Arial"/>
          <w:b/>
          <w:sz w:val="22"/>
          <w:szCs w:val="22"/>
        </w:rPr>
      </w:pPr>
    </w:p>
    <w:p w14:paraId="3853E270" w14:textId="77777777" w:rsidR="005E0016" w:rsidRDefault="00C35E4C" w:rsidP="0019199B">
      <w:pPr>
        <w:spacing w:line="360" w:lineRule="auto"/>
        <w:jc w:val="both"/>
        <w:rPr>
          <w:rFonts w:ascii="Arial" w:hAnsi="Arial" w:cs="Arial"/>
          <w:sz w:val="22"/>
          <w:szCs w:val="22"/>
        </w:rPr>
      </w:pPr>
      <w:r>
        <w:rPr>
          <w:rFonts w:ascii="Arial" w:hAnsi="Arial" w:cs="Arial"/>
          <w:b/>
          <w:sz w:val="22"/>
          <w:szCs w:val="22"/>
        </w:rPr>
        <w:t xml:space="preserve">3. </w:t>
      </w:r>
      <w:r w:rsidR="005E0016" w:rsidRPr="000143B1">
        <w:rPr>
          <w:rFonts w:ascii="Arial" w:hAnsi="Arial" w:cs="Arial"/>
          <w:b/>
          <w:sz w:val="22"/>
          <w:szCs w:val="22"/>
        </w:rPr>
        <w:t>Transparencia y acceso a la información pública.</w:t>
      </w:r>
      <w:r w:rsidR="005E0016" w:rsidRPr="000143B1">
        <w:rPr>
          <w:rFonts w:ascii="Arial" w:hAnsi="Arial" w:cs="Arial"/>
          <w:sz w:val="22"/>
          <w:szCs w:val="22"/>
        </w:rPr>
        <w:t xml:space="preserve"> Una de las líneas de acción del Plan Estatal de Desarrollo 2011-2016, es mejorar las prácticas de transparencia en el Estado de Oaxaca, por lo que se incorporan elementos que permiten el diseño de indicadores y mecanismos de rendición de cuentas. </w:t>
      </w:r>
    </w:p>
    <w:p w14:paraId="0522C7C5" w14:textId="77777777" w:rsidR="00DF50DE" w:rsidRPr="000143B1" w:rsidRDefault="00DF50DE" w:rsidP="0019199B">
      <w:pPr>
        <w:spacing w:line="360" w:lineRule="auto"/>
        <w:jc w:val="both"/>
        <w:rPr>
          <w:rFonts w:ascii="Arial" w:hAnsi="Arial" w:cs="Arial"/>
          <w:sz w:val="22"/>
          <w:szCs w:val="22"/>
        </w:rPr>
      </w:pPr>
    </w:p>
    <w:p w14:paraId="22568551" w14:textId="77777777" w:rsidR="005E0016" w:rsidRDefault="00C35E4C" w:rsidP="000A6659">
      <w:pPr>
        <w:spacing w:line="360" w:lineRule="auto"/>
        <w:jc w:val="both"/>
        <w:rPr>
          <w:rFonts w:ascii="Arial" w:hAnsi="Arial" w:cs="Arial"/>
          <w:sz w:val="22"/>
          <w:szCs w:val="22"/>
        </w:rPr>
      </w:pPr>
      <w:r>
        <w:rPr>
          <w:rFonts w:ascii="Arial" w:hAnsi="Arial" w:cs="Arial"/>
          <w:b/>
          <w:sz w:val="22"/>
          <w:szCs w:val="22"/>
        </w:rPr>
        <w:t xml:space="preserve">4. </w:t>
      </w:r>
      <w:r w:rsidR="005E0016" w:rsidRPr="000143B1">
        <w:rPr>
          <w:rFonts w:ascii="Arial" w:hAnsi="Arial" w:cs="Arial"/>
          <w:b/>
          <w:sz w:val="22"/>
          <w:szCs w:val="22"/>
        </w:rPr>
        <w:t xml:space="preserve">Sistema de Evaluación del Desempeño </w:t>
      </w:r>
      <w:r w:rsidR="005E0016" w:rsidRPr="0072364E">
        <w:rPr>
          <w:rFonts w:ascii="Arial" w:hAnsi="Arial" w:cs="Arial"/>
          <w:sz w:val="22"/>
          <w:szCs w:val="22"/>
        </w:rPr>
        <w:t>(SED).</w:t>
      </w:r>
      <w:r w:rsidR="005E0016" w:rsidRPr="000143B1">
        <w:rPr>
          <w:rFonts w:ascii="Arial" w:hAnsi="Arial" w:cs="Arial"/>
          <w:sz w:val="22"/>
          <w:szCs w:val="22"/>
        </w:rPr>
        <w:t xml:space="preserve"> La evaluación del desempeño requiere  adecuar el proceso presupuestario al destino del gasto, vinculándolo con objetivos estratégicos de planeación para el desarrollo del Estado, por lo que en este año</w:t>
      </w:r>
      <w:r>
        <w:rPr>
          <w:rFonts w:ascii="Arial" w:hAnsi="Arial" w:cs="Arial"/>
          <w:sz w:val="22"/>
          <w:szCs w:val="22"/>
        </w:rPr>
        <w:t xml:space="preserve"> 2015</w:t>
      </w:r>
      <w:r w:rsidR="005E0016" w:rsidRPr="000143B1">
        <w:rPr>
          <w:rFonts w:ascii="Arial" w:hAnsi="Arial" w:cs="Arial"/>
          <w:sz w:val="22"/>
          <w:szCs w:val="22"/>
        </w:rPr>
        <w:t xml:space="preserve"> se asocian al presupuesto los 8 planes estratégicos sectoriales, elaborados con la Metodología del Marco Lógico, con </w:t>
      </w:r>
      <w:r w:rsidR="00236AE8">
        <w:rPr>
          <w:rFonts w:ascii="Arial" w:hAnsi="Arial" w:cs="Arial"/>
          <w:sz w:val="22"/>
          <w:szCs w:val="22"/>
        </w:rPr>
        <w:t>i</w:t>
      </w:r>
      <w:r w:rsidR="005E0016" w:rsidRPr="000143B1">
        <w:rPr>
          <w:rFonts w:ascii="Arial" w:hAnsi="Arial" w:cs="Arial"/>
          <w:sz w:val="22"/>
          <w:szCs w:val="22"/>
        </w:rPr>
        <w:t>ndicadores definidos para cada nivel de objetivo de la MIR, lo que permitirá dar seguimiento paulatino al gasto público y</w:t>
      </w:r>
      <w:r>
        <w:rPr>
          <w:rFonts w:ascii="Arial" w:hAnsi="Arial" w:cs="Arial"/>
          <w:sz w:val="22"/>
          <w:szCs w:val="22"/>
        </w:rPr>
        <w:t>,</w:t>
      </w:r>
      <w:r w:rsidR="005E0016" w:rsidRPr="000143B1">
        <w:rPr>
          <w:rFonts w:ascii="Arial" w:hAnsi="Arial" w:cs="Arial"/>
          <w:sz w:val="22"/>
          <w:szCs w:val="22"/>
        </w:rPr>
        <w:t xml:space="preserve"> a largo plazo realizar evaluaciones de los mismos, generando información para la toma de decisiones en la asignación de recursos.</w:t>
      </w:r>
    </w:p>
    <w:p w14:paraId="6C454978" w14:textId="77777777" w:rsidR="00DF50DE" w:rsidRPr="000143B1" w:rsidRDefault="00DF50DE" w:rsidP="000A6659">
      <w:pPr>
        <w:spacing w:line="360" w:lineRule="auto"/>
        <w:jc w:val="both"/>
        <w:rPr>
          <w:rFonts w:ascii="Arial" w:hAnsi="Arial" w:cs="Arial"/>
          <w:sz w:val="22"/>
          <w:szCs w:val="22"/>
        </w:rPr>
      </w:pPr>
    </w:p>
    <w:p w14:paraId="392060A7" w14:textId="77777777" w:rsidR="005E0016" w:rsidRPr="000143B1" w:rsidRDefault="00C35E4C" w:rsidP="00111734">
      <w:pPr>
        <w:spacing w:line="360" w:lineRule="auto"/>
        <w:jc w:val="both"/>
        <w:rPr>
          <w:rFonts w:ascii="Arial" w:hAnsi="Arial" w:cs="Arial"/>
          <w:sz w:val="22"/>
          <w:szCs w:val="22"/>
        </w:rPr>
      </w:pPr>
      <w:r>
        <w:rPr>
          <w:rFonts w:ascii="Arial" w:hAnsi="Arial" w:cs="Arial"/>
          <w:b/>
          <w:sz w:val="22"/>
          <w:szCs w:val="22"/>
        </w:rPr>
        <w:t xml:space="preserve">5. </w:t>
      </w:r>
      <w:r w:rsidR="005E0016" w:rsidRPr="000143B1">
        <w:rPr>
          <w:rFonts w:ascii="Arial" w:hAnsi="Arial" w:cs="Arial"/>
          <w:b/>
          <w:sz w:val="22"/>
          <w:szCs w:val="22"/>
        </w:rPr>
        <w:t xml:space="preserve">Rendición de cuentas. </w:t>
      </w:r>
      <w:r w:rsidR="005E0016" w:rsidRPr="000143B1">
        <w:rPr>
          <w:rFonts w:ascii="Arial" w:hAnsi="Arial" w:cs="Arial"/>
          <w:sz w:val="22"/>
          <w:szCs w:val="22"/>
        </w:rPr>
        <w:t xml:space="preserve">Se refiere al hecho de proporcionar </w:t>
      </w:r>
      <w:r w:rsidR="00236AE8">
        <w:rPr>
          <w:rFonts w:ascii="Arial" w:hAnsi="Arial" w:cs="Arial"/>
          <w:sz w:val="22"/>
          <w:szCs w:val="22"/>
        </w:rPr>
        <w:t>a la ciudadanía</w:t>
      </w:r>
      <w:r>
        <w:rPr>
          <w:rFonts w:ascii="Arial" w:hAnsi="Arial" w:cs="Arial"/>
          <w:sz w:val="22"/>
          <w:szCs w:val="22"/>
        </w:rPr>
        <w:t>,</w:t>
      </w:r>
      <w:r w:rsidR="00236AE8">
        <w:rPr>
          <w:rFonts w:ascii="Arial" w:hAnsi="Arial" w:cs="Arial"/>
          <w:sz w:val="22"/>
          <w:szCs w:val="22"/>
        </w:rPr>
        <w:t xml:space="preserve"> </w:t>
      </w:r>
      <w:r w:rsidR="005E0016" w:rsidRPr="000143B1">
        <w:rPr>
          <w:rFonts w:ascii="Arial" w:hAnsi="Arial" w:cs="Arial"/>
          <w:sz w:val="22"/>
          <w:szCs w:val="22"/>
        </w:rPr>
        <w:t xml:space="preserve">información </w:t>
      </w:r>
      <w:r w:rsidR="00236AE8">
        <w:rPr>
          <w:rFonts w:ascii="Arial" w:hAnsi="Arial" w:cs="Arial"/>
          <w:sz w:val="22"/>
          <w:szCs w:val="22"/>
        </w:rPr>
        <w:t xml:space="preserve">transparente, clara, </w:t>
      </w:r>
      <w:r w:rsidR="005E0016" w:rsidRPr="000143B1">
        <w:rPr>
          <w:rFonts w:ascii="Arial" w:hAnsi="Arial" w:cs="Arial"/>
          <w:sz w:val="22"/>
          <w:szCs w:val="22"/>
        </w:rPr>
        <w:t>oportuna, efectiva y expedita, evitando prácticas que promuevan la corrupción en el ejercicio del gasto y manejo de los recursos públicos.</w:t>
      </w:r>
    </w:p>
    <w:p w14:paraId="2A28BB6A" w14:textId="77777777" w:rsidR="005E0016" w:rsidRDefault="005E0016" w:rsidP="005E0016">
      <w:pPr>
        <w:rPr>
          <w:rFonts w:ascii="Helvetica" w:hAnsi="Helvetica" w:cs="Arial"/>
          <w:color w:val="948A54"/>
        </w:rPr>
      </w:pPr>
      <w:bookmarkStart w:id="2" w:name="_Toc302568329"/>
      <w:bookmarkStart w:id="3" w:name="_Toc367785597"/>
    </w:p>
    <w:p w14:paraId="77AA95B1" w14:textId="77777777" w:rsidR="000A6659" w:rsidRDefault="000A6659" w:rsidP="005E0016">
      <w:pPr>
        <w:rPr>
          <w:rFonts w:ascii="Helvetica" w:hAnsi="Helvetica" w:cs="Arial"/>
          <w:color w:val="948A54"/>
        </w:rPr>
      </w:pPr>
    </w:p>
    <w:p w14:paraId="663D8C61" w14:textId="77777777" w:rsidR="000A6659" w:rsidRDefault="000A6659" w:rsidP="005E0016">
      <w:pPr>
        <w:rPr>
          <w:rFonts w:ascii="Helvetica" w:hAnsi="Helvetica" w:cs="Arial"/>
          <w:color w:val="948A54"/>
        </w:rPr>
      </w:pPr>
    </w:p>
    <w:p w14:paraId="623F406D" w14:textId="77777777" w:rsidR="0019199B" w:rsidRDefault="0019199B" w:rsidP="005E0016">
      <w:pPr>
        <w:rPr>
          <w:rFonts w:ascii="Helvetica" w:hAnsi="Helvetica" w:cs="Arial"/>
          <w:color w:val="948A54"/>
        </w:rPr>
      </w:pPr>
    </w:p>
    <w:p w14:paraId="2F97719C" w14:textId="77777777" w:rsidR="000A6659" w:rsidRDefault="000A6659" w:rsidP="005E0016">
      <w:pPr>
        <w:rPr>
          <w:rFonts w:ascii="Helvetica" w:hAnsi="Helvetica" w:cs="Arial"/>
          <w:color w:val="948A54"/>
        </w:rPr>
      </w:pPr>
    </w:p>
    <w:p w14:paraId="5FEE499B" w14:textId="77777777" w:rsidR="000A6659" w:rsidRDefault="000A6659" w:rsidP="005E0016">
      <w:pPr>
        <w:rPr>
          <w:rFonts w:ascii="Helvetica" w:hAnsi="Helvetica" w:cs="Arial"/>
          <w:color w:val="948A54"/>
        </w:rPr>
      </w:pPr>
    </w:p>
    <w:p w14:paraId="538ABAA4" w14:textId="77777777" w:rsidR="000A6659" w:rsidRDefault="000A6659" w:rsidP="005E0016">
      <w:pPr>
        <w:rPr>
          <w:rFonts w:ascii="Helvetica" w:hAnsi="Helvetica" w:cs="Arial"/>
          <w:color w:val="948A54"/>
        </w:rPr>
      </w:pPr>
    </w:p>
    <w:p w14:paraId="0C26FEAC" w14:textId="77777777" w:rsidR="000A6659" w:rsidRDefault="000A6659" w:rsidP="005E0016">
      <w:pPr>
        <w:rPr>
          <w:rFonts w:ascii="Helvetica" w:hAnsi="Helvetica" w:cs="Arial"/>
          <w:color w:val="948A54"/>
        </w:rPr>
      </w:pPr>
    </w:p>
    <w:p w14:paraId="4F04BED6" w14:textId="77777777" w:rsidR="000A6659" w:rsidRDefault="000A6659" w:rsidP="005E0016">
      <w:pPr>
        <w:rPr>
          <w:rFonts w:ascii="Helvetica" w:hAnsi="Helvetica" w:cs="Arial"/>
          <w:color w:val="948A54"/>
        </w:rPr>
      </w:pPr>
    </w:p>
    <w:p w14:paraId="0419F3FC" w14:textId="77777777" w:rsidR="000A6659" w:rsidRDefault="000A6659" w:rsidP="005E0016">
      <w:pPr>
        <w:rPr>
          <w:rFonts w:ascii="Helvetica" w:hAnsi="Helvetica" w:cs="Arial"/>
          <w:color w:val="948A54"/>
        </w:rPr>
      </w:pPr>
    </w:p>
    <w:p w14:paraId="72B1AEA9" w14:textId="77777777" w:rsidR="000A6659" w:rsidRDefault="000A6659" w:rsidP="005E0016">
      <w:pPr>
        <w:rPr>
          <w:rFonts w:ascii="Helvetica" w:hAnsi="Helvetica" w:cs="Arial"/>
          <w:color w:val="948A54"/>
        </w:rPr>
      </w:pPr>
    </w:p>
    <w:p w14:paraId="3D6E04BC" w14:textId="77777777" w:rsidR="002A0F78" w:rsidRDefault="002A0F78">
      <w:pPr>
        <w:rPr>
          <w:rFonts w:ascii="Arial" w:eastAsia="Times New Roman" w:hAnsi="Arial"/>
          <w:b/>
          <w:bCs/>
          <w:sz w:val="28"/>
          <w:szCs w:val="28"/>
          <w:lang w:val="es-ES" w:eastAsia="en-US"/>
        </w:rPr>
      </w:pPr>
      <w:r>
        <w:br w:type="page"/>
      </w:r>
    </w:p>
    <w:p w14:paraId="2586785E" w14:textId="0E00529D" w:rsidR="005E0016" w:rsidRPr="00110B9A" w:rsidRDefault="005E0016" w:rsidP="005E0016">
      <w:pPr>
        <w:pStyle w:val="Ttulo1"/>
        <w:rPr>
          <w:rFonts w:ascii="Arial,Bold" w:hAnsi="Arial,Bold" w:cs="Arial,Bold"/>
          <w:lang w:eastAsia="es-ES"/>
        </w:rPr>
      </w:pPr>
      <w:bookmarkStart w:id="4" w:name="_Toc400529675"/>
      <w:r w:rsidRPr="00110B9A">
        <w:t>MARCO JURÍDICO</w:t>
      </w:r>
      <w:bookmarkEnd w:id="2"/>
      <w:bookmarkEnd w:id="3"/>
      <w:bookmarkEnd w:id="4"/>
    </w:p>
    <w:p w14:paraId="32C46213" w14:textId="77777777" w:rsidR="005E0016" w:rsidRPr="00236AE8" w:rsidRDefault="005E0016" w:rsidP="00151D76">
      <w:pPr>
        <w:spacing w:line="360" w:lineRule="auto"/>
        <w:jc w:val="both"/>
        <w:rPr>
          <w:rFonts w:ascii="Arial" w:hAnsi="Arial" w:cs="Arial"/>
          <w:sz w:val="22"/>
          <w:szCs w:val="22"/>
        </w:rPr>
      </w:pPr>
      <w:r w:rsidRPr="00236AE8">
        <w:rPr>
          <w:rFonts w:ascii="Arial" w:hAnsi="Arial" w:cs="Arial"/>
          <w:sz w:val="22"/>
          <w:szCs w:val="22"/>
        </w:rPr>
        <w:t>La Competencia de la Secretaría de Finanzas para la elaboración del Manual de Planeación, Programación y Presupuestación, tiene su fundamento  en los artículos 2, 20 tercer y cuarto párrafos, 80 fracciones IV y XXIV, 82</w:t>
      </w:r>
      <w:r w:rsidR="006117D6">
        <w:rPr>
          <w:rFonts w:ascii="Arial" w:hAnsi="Arial" w:cs="Arial"/>
          <w:sz w:val="22"/>
          <w:szCs w:val="22"/>
        </w:rPr>
        <w:t xml:space="preserve"> y</w:t>
      </w:r>
      <w:r w:rsidRPr="00236AE8">
        <w:rPr>
          <w:rFonts w:ascii="Arial" w:hAnsi="Arial" w:cs="Arial"/>
          <w:sz w:val="22"/>
          <w:szCs w:val="22"/>
        </w:rPr>
        <w:t xml:space="preserve"> 84 segundo párrafo de la Constitución Política del Estado Libre y Soberano de Oaxaca; 61 fracción II de la Ley General de Contabilidad Gubernamental; 2, 3, 11, 14, 18 fracción III,  24, 27, 28 y 38 de la Ley de Planeación del Estado de Oaxaca; 1, 3, 6 primer párrafo,  7, 8, 11 primer párrafo, 14, 27 fracción XII y 45 fracciones I, X,  XVII y LII de la Ley Orgánica del Poder Ejecutivo del Estado de Oaxaca; 1, 2, 3, 4,</w:t>
      </w:r>
      <w:r w:rsidRPr="00236AE8" w:rsidDel="00806052">
        <w:rPr>
          <w:rFonts w:ascii="Arial" w:hAnsi="Arial" w:cs="Arial"/>
          <w:sz w:val="22"/>
          <w:szCs w:val="22"/>
        </w:rPr>
        <w:t xml:space="preserve"> </w:t>
      </w:r>
      <w:r w:rsidRPr="00236AE8">
        <w:rPr>
          <w:rFonts w:ascii="Arial" w:hAnsi="Arial" w:cs="Arial"/>
          <w:sz w:val="22"/>
          <w:szCs w:val="22"/>
        </w:rPr>
        <w:t>6, 14, 22, 23, 24, 25 y 37 de la Ley Estatal de Presupuesto y Responsabilidad Hacendaria; y 38, 39, 40, 42 y 45 de la Ley de Entidades Paraestatales del Estado de Oaxaca.</w:t>
      </w:r>
    </w:p>
    <w:p w14:paraId="3A1ECED8" w14:textId="77777777" w:rsidR="000A6659" w:rsidRDefault="000A6659" w:rsidP="005E0016"/>
    <w:p w14:paraId="41B46E89" w14:textId="77777777" w:rsidR="005E0016" w:rsidRPr="00815423" w:rsidRDefault="0011069D" w:rsidP="00815423">
      <w:pPr>
        <w:spacing w:line="360" w:lineRule="auto"/>
        <w:jc w:val="both"/>
        <w:rPr>
          <w:rFonts w:ascii="Arial" w:hAnsi="Arial" w:cs="Arial"/>
          <w:b/>
        </w:rPr>
      </w:pPr>
      <w:r w:rsidRPr="00815423">
        <w:rPr>
          <w:rFonts w:ascii="Arial" w:hAnsi="Arial" w:cs="Arial"/>
          <w:b/>
        </w:rPr>
        <w:t>Disposiciones estatales en materia de planeación.</w:t>
      </w:r>
    </w:p>
    <w:p w14:paraId="42016792" w14:textId="77777777" w:rsidR="005E0016" w:rsidRPr="00236AE8" w:rsidRDefault="005E0016" w:rsidP="00151D76">
      <w:pPr>
        <w:spacing w:line="360" w:lineRule="auto"/>
        <w:ind w:left="426"/>
        <w:jc w:val="both"/>
        <w:rPr>
          <w:rFonts w:ascii="Arial" w:hAnsi="Arial" w:cs="Arial"/>
          <w:sz w:val="22"/>
          <w:szCs w:val="22"/>
        </w:rPr>
      </w:pPr>
      <w:r w:rsidRPr="00236AE8">
        <w:rPr>
          <w:rFonts w:ascii="Arial" w:hAnsi="Arial" w:cs="Arial"/>
          <w:sz w:val="22"/>
          <w:szCs w:val="22"/>
        </w:rPr>
        <w:t>Artículos: 20 párrafos tercero, cuarto, quinto, catorce y quince</w:t>
      </w:r>
      <w:r w:rsidR="00C35E4C" w:rsidRPr="00236AE8">
        <w:rPr>
          <w:rFonts w:ascii="Arial" w:hAnsi="Arial" w:cs="Arial"/>
          <w:sz w:val="22"/>
          <w:szCs w:val="22"/>
        </w:rPr>
        <w:t>; 80</w:t>
      </w:r>
      <w:r w:rsidRPr="00236AE8">
        <w:rPr>
          <w:rFonts w:ascii="Arial" w:hAnsi="Arial" w:cs="Arial"/>
          <w:sz w:val="22"/>
          <w:szCs w:val="22"/>
        </w:rPr>
        <w:t xml:space="preserve">, fracción IV y XXIV, de la </w:t>
      </w:r>
      <w:r w:rsidRPr="00236AE8">
        <w:rPr>
          <w:rFonts w:ascii="Arial" w:hAnsi="Arial" w:cs="Arial"/>
          <w:i/>
          <w:sz w:val="22"/>
          <w:szCs w:val="22"/>
        </w:rPr>
        <w:t>Constitución Política del Estado Libre y Soberano de Oaxaca</w:t>
      </w:r>
      <w:r w:rsidRPr="00236AE8">
        <w:rPr>
          <w:rFonts w:ascii="Arial" w:hAnsi="Arial" w:cs="Arial"/>
          <w:sz w:val="22"/>
          <w:szCs w:val="22"/>
        </w:rPr>
        <w:t>.</w:t>
      </w:r>
    </w:p>
    <w:p w14:paraId="4AEF11CC" w14:textId="77777777" w:rsidR="00DF50DE" w:rsidRDefault="00DF50DE" w:rsidP="00151D76">
      <w:pPr>
        <w:spacing w:line="360" w:lineRule="auto"/>
        <w:ind w:left="426"/>
        <w:jc w:val="both"/>
        <w:rPr>
          <w:rFonts w:ascii="Arial" w:hAnsi="Arial" w:cs="Arial"/>
          <w:sz w:val="22"/>
          <w:szCs w:val="22"/>
        </w:rPr>
      </w:pPr>
    </w:p>
    <w:p w14:paraId="508A9D12" w14:textId="77777777" w:rsidR="00C35E4C" w:rsidRPr="00236AE8" w:rsidRDefault="00C35E4C" w:rsidP="00151D76">
      <w:pPr>
        <w:spacing w:line="360" w:lineRule="auto"/>
        <w:ind w:left="426"/>
        <w:jc w:val="both"/>
        <w:rPr>
          <w:rFonts w:ascii="Arial" w:hAnsi="Arial" w:cs="Arial"/>
          <w:sz w:val="22"/>
          <w:szCs w:val="22"/>
        </w:rPr>
      </w:pPr>
      <w:r w:rsidRPr="00236AE8">
        <w:rPr>
          <w:rFonts w:ascii="Arial" w:hAnsi="Arial" w:cs="Arial"/>
          <w:sz w:val="22"/>
          <w:szCs w:val="22"/>
        </w:rPr>
        <w:t xml:space="preserve">Artículos: 1, 3, 6 primer párrafo, 7, 8, 11 primer párrafo, 14, 27 fracción XII y 45 fracciones I, X, XVII y LII de la </w:t>
      </w:r>
      <w:r w:rsidRPr="00236AE8">
        <w:rPr>
          <w:rFonts w:ascii="Arial" w:hAnsi="Arial" w:cs="Arial"/>
          <w:i/>
          <w:sz w:val="22"/>
          <w:szCs w:val="22"/>
        </w:rPr>
        <w:t>Ley Orgánica del Poder Ejecutivo del Estado de Oaxaca</w:t>
      </w:r>
      <w:r w:rsidRPr="00236AE8">
        <w:rPr>
          <w:rFonts w:ascii="Arial" w:hAnsi="Arial" w:cs="Arial"/>
          <w:sz w:val="22"/>
          <w:szCs w:val="22"/>
        </w:rPr>
        <w:t>.</w:t>
      </w:r>
    </w:p>
    <w:p w14:paraId="70B88CD5" w14:textId="77777777" w:rsidR="00C35E4C" w:rsidRDefault="00C35E4C" w:rsidP="00151D76">
      <w:pPr>
        <w:spacing w:line="360" w:lineRule="auto"/>
        <w:ind w:left="426"/>
        <w:jc w:val="both"/>
        <w:rPr>
          <w:rFonts w:ascii="Arial" w:hAnsi="Arial" w:cs="Arial"/>
          <w:sz w:val="22"/>
          <w:szCs w:val="22"/>
        </w:rPr>
      </w:pPr>
    </w:p>
    <w:p w14:paraId="72FFCAA7" w14:textId="77777777" w:rsidR="00C35E4C" w:rsidRPr="00236AE8" w:rsidRDefault="00C35E4C" w:rsidP="00151D76">
      <w:pPr>
        <w:spacing w:line="360" w:lineRule="auto"/>
        <w:ind w:left="426"/>
        <w:jc w:val="both"/>
        <w:rPr>
          <w:rFonts w:ascii="Arial" w:hAnsi="Arial" w:cs="Arial"/>
          <w:sz w:val="22"/>
          <w:szCs w:val="22"/>
        </w:rPr>
      </w:pPr>
      <w:r w:rsidRPr="00236AE8">
        <w:rPr>
          <w:rFonts w:ascii="Arial" w:hAnsi="Arial" w:cs="Arial"/>
          <w:sz w:val="22"/>
          <w:szCs w:val="22"/>
        </w:rPr>
        <w:t xml:space="preserve">Artículos: 1, 2, 3, 4, 6, 14, 22, 23, 24, 25 y 37 de la </w:t>
      </w:r>
      <w:r w:rsidRPr="00236AE8">
        <w:rPr>
          <w:rFonts w:ascii="Arial" w:hAnsi="Arial" w:cs="Arial"/>
          <w:i/>
          <w:sz w:val="22"/>
          <w:szCs w:val="22"/>
        </w:rPr>
        <w:t>Ley Estatal de Presupuesto y Responsabilidad Hacendaria.</w:t>
      </w:r>
    </w:p>
    <w:p w14:paraId="5A0E4B7F" w14:textId="77777777" w:rsidR="00C35E4C" w:rsidRPr="00236AE8" w:rsidRDefault="00C35E4C" w:rsidP="00151D76">
      <w:pPr>
        <w:spacing w:line="360" w:lineRule="auto"/>
        <w:ind w:left="426"/>
        <w:jc w:val="both"/>
        <w:rPr>
          <w:rFonts w:ascii="Arial" w:hAnsi="Arial" w:cs="Arial"/>
          <w:sz w:val="22"/>
          <w:szCs w:val="22"/>
        </w:rPr>
      </w:pPr>
    </w:p>
    <w:p w14:paraId="71733774" w14:textId="77777777" w:rsidR="005E0016" w:rsidRPr="00236AE8" w:rsidRDefault="005E0016" w:rsidP="00151D76">
      <w:pPr>
        <w:spacing w:line="360" w:lineRule="auto"/>
        <w:ind w:left="426"/>
        <w:jc w:val="both"/>
        <w:rPr>
          <w:rFonts w:ascii="Arial" w:hAnsi="Arial" w:cs="Arial"/>
        </w:rPr>
      </w:pPr>
      <w:r w:rsidRPr="00236AE8">
        <w:rPr>
          <w:rFonts w:ascii="Arial" w:hAnsi="Arial" w:cs="Arial"/>
          <w:sz w:val="22"/>
          <w:szCs w:val="22"/>
        </w:rPr>
        <w:t>Artículos: 2, 3, 11, 14, 18</w:t>
      </w:r>
      <w:r w:rsidR="00C35E4C" w:rsidRPr="00236AE8">
        <w:rPr>
          <w:rFonts w:ascii="Arial" w:hAnsi="Arial" w:cs="Arial"/>
          <w:sz w:val="22"/>
          <w:szCs w:val="22"/>
        </w:rPr>
        <w:t>, 24</w:t>
      </w:r>
      <w:r w:rsidRPr="00236AE8">
        <w:rPr>
          <w:rFonts w:ascii="Arial" w:hAnsi="Arial" w:cs="Arial"/>
          <w:sz w:val="22"/>
          <w:szCs w:val="22"/>
        </w:rPr>
        <w:t xml:space="preserve">, 27, 28 y 38 de la </w:t>
      </w:r>
      <w:r w:rsidRPr="00236AE8">
        <w:rPr>
          <w:rFonts w:ascii="Arial" w:hAnsi="Arial" w:cs="Arial"/>
          <w:i/>
          <w:sz w:val="22"/>
          <w:szCs w:val="22"/>
        </w:rPr>
        <w:t>Ley de Planeación del Estado de Oaxaca</w:t>
      </w:r>
      <w:r w:rsidRPr="00236AE8">
        <w:rPr>
          <w:rFonts w:ascii="Arial" w:hAnsi="Arial" w:cs="Arial"/>
        </w:rPr>
        <w:t>.</w:t>
      </w:r>
    </w:p>
    <w:p w14:paraId="6C2341B1" w14:textId="77777777" w:rsidR="00DF50DE" w:rsidRPr="00815423" w:rsidRDefault="00DF50DE" w:rsidP="00151D76">
      <w:pPr>
        <w:spacing w:line="360" w:lineRule="auto"/>
        <w:ind w:left="426"/>
        <w:jc w:val="both"/>
        <w:rPr>
          <w:rFonts w:ascii="Arial" w:hAnsi="Arial" w:cs="Arial"/>
          <w:sz w:val="22"/>
          <w:szCs w:val="22"/>
        </w:rPr>
      </w:pPr>
    </w:p>
    <w:p w14:paraId="1F9C1A84" w14:textId="77777777" w:rsidR="000A6659" w:rsidRPr="00236AE8" w:rsidRDefault="005E0016" w:rsidP="00151D76">
      <w:pPr>
        <w:spacing w:line="360" w:lineRule="auto"/>
        <w:ind w:left="426"/>
        <w:jc w:val="both"/>
        <w:rPr>
          <w:rFonts w:ascii="Arial" w:hAnsi="Arial" w:cs="Arial"/>
          <w:i/>
          <w:sz w:val="22"/>
          <w:szCs w:val="22"/>
        </w:rPr>
      </w:pPr>
      <w:r w:rsidRPr="00236AE8">
        <w:rPr>
          <w:rFonts w:ascii="Arial" w:hAnsi="Arial" w:cs="Arial"/>
          <w:sz w:val="22"/>
          <w:szCs w:val="22"/>
        </w:rPr>
        <w:t xml:space="preserve">Artículos: 38, 39, 40, 42 y 45 de la </w:t>
      </w:r>
      <w:r w:rsidRPr="00236AE8">
        <w:rPr>
          <w:rFonts w:ascii="Arial" w:hAnsi="Arial" w:cs="Arial"/>
          <w:i/>
          <w:sz w:val="22"/>
          <w:szCs w:val="22"/>
        </w:rPr>
        <w:t>Ley de Entidades Paraestatales del Estado de Oaxaca.</w:t>
      </w:r>
    </w:p>
    <w:p w14:paraId="42B1ED21" w14:textId="77777777" w:rsidR="00815423" w:rsidRPr="00815423" w:rsidRDefault="00815423" w:rsidP="00815423">
      <w:pPr>
        <w:spacing w:line="360" w:lineRule="auto"/>
        <w:jc w:val="both"/>
        <w:rPr>
          <w:rFonts w:ascii="Arial" w:hAnsi="Arial" w:cs="Arial"/>
          <w:b/>
        </w:rPr>
      </w:pPr>
    </w:p>
    <w:p w14:paraId="3EE2E727" w14:textId="77777777" w:rsidR="00815423" w:rsidRPr="00815423" w:rsidRDefault="00815423" w:rsidP="00815423">
      <w:pPr>
        <w:spacing w:line="360" w:lineRule="auto"/>
        <w:jc w:val="both"/>
        <w:rPr>
          <w:rFonts w:ascii="Arial" w:hAnsi="Arial" w:cs="Arial"/>
          <w:b/>
        </w:rPr>
      </w:pPr>
    </w:p>
    <w:p w14:paraId="21CA86AE" w14:textId="77777777" w:rsidR="005D28D0" w:rsidRDefault="0011069D" w:rsidP="009D3720">
      <w:pPr>
        <w:spacing w:line="360" w:lineRule="auto"/>
        <w:jc w:val="both"/>
        <w:rPr>
          <w:rFonts w:ascii="Arial" w:hAnsi="Arial" w:cs="Arial"/>
          <w:sz w:val="22"/>
          <w:szCs w:val="22"/>
        </w:rPr>
      </w:pPr>
      <w:r w:rsidRPr="00815423">
        <w:rPr>
          <w:rFonts w:ascii="Arial" w:hAnsi="Arial" w:cs="Arial"/>
          <w:b/>
        </w:rPr>
        <w:t>Disposiciones estatales en materia de programación y presupuestación.</w:t>
      </w:r>
    </w:p>
    <w:p w14:paraId="719D8DEF" w14:textId="77777777" w:rsidR="00C35E4C" w:rsidRPr="00236AE8" w:rsidRDefault="00C35E4C" w:rsidP="00151D76">
      <w:pPr>
        <w:spacing w:line="360" w:lineRule="auto"/>
        <w:ind w:left="426"/>
        <w:jc w:val="both"/>
        <w:rPr>
          <w:rFonts w:ascii="Arial" w:hAnsi="Arial" w:cs="Arial"/>
          <w:i/>
          <w:sz w:val="22"/>
          <w:szCs w:val="22"/>
        </w:rPr>
      </w:pPr>
      <w:r w:rsidRPr="00236AE8">
        <w:rPr>
          <w:rFonts w:ascii="Arial" w:hAnsi="Arial" w:cs="Arial"/>
          <w:sz w:val="22"/>
          <w:szCs w:val="22"/>
        </w:rPr>
        <w:t xml:space="preserve">Artículos: 11 primer párrafo y 14 de la </w:t>
      </w:r>
      <w:r w:rsidRPr="00236AE8">
        <w:rPr>
          <w:rFonts w:ascii="Arial" w:hAnsi="Arial" w:cs="Arial"/>
          <w:i/>
          <w:sz w:val="22"/>
          <w:szCs w:val="22"/>
        </w:rPr>
        <w:t>Ley Orgánica del Poder Ejecutivo del Estado de Oaxaca.</w:t>
      </w:r>
    </w:p>
    <w:p w14:paraId="445B0A07" w14:textId="77777777" w:rsidR="00DF50DE" w:rsidRPr="00236AE8" w:rsidRDefault="00DF50DE" w:rsidP="00151D76">
      <w:pPr>
        <w:spacing w:line="360" w:lineRule="auto"/>
        <w:ind w:left="426"/>
        <w:jc w:val="both"/>
        <w:rPr>
          <w:rFonts w:ascii="Arial" w:hAnsi="Arial" w:cs="Arial"/>
          <w:sz w:val="22"/>
          <w:szCs w:val="22"/>
        </w:rPr>
      </w:pPr>
    </w:p>
    <w:p w14:paraId="739C8049" w14:textId="77777777" w:rsidR="005E0016" w:rsidRDefault="005E0016" w:rsidP="00151D76">
      <w:pPr>
        <w:spacing w:line="360" w:lineRule="auto"/>
        <w:ind w:left="426"/>
        <w:jc w:val="both"/>
        <w:rPr>
          <w:rFonts w:ascii="Arial" w:hAnsi="Arial" w:cs="Arial"/>
          <w:i/>
          <w:sz w:val="22"/>
          <w:szCs w:val="22"/>
        </w:rPr>
      </w:pPr>
      <w:r w:rsidRPr="00236AE8">
        <w:rPr>
          <w:rFonts w:ascii="Arial" w:hAnsi="Arial" w:cs="Arial"/>
          <w:sz w:val="22"/>
          <w:szCs w:val="22"/>
        </w:rPr>
        <w:t xml:space="preserve">Artículos: 1, 2, 3, 4, 6, 14, 22, 23, 24, 25, 33, 37 y 44 de la </w:t>
      </w:r>
      <w:r w:rsidRPr="00236AE8">
        <w:rPr>
          <w:rFonts w:ascii="Arial" w:hAnsi="Arial" w:cs="Arial"/>
          <w:i/>
          <w:sz w:val="22"/>
          <w:szCs w:val="22"/>
        </w:rPr>
        <w:t>Ley Estatal de Presupuesto y Responsabilidad Hacendaria.</w:t>
      </w:r>
      <w:r w:rsidRPr="00236AE8" w:rsidDel="00AF21AA">
        <w:rPr>
          <w:rFonts w:ascii="Arial" w:hAnsi="Arial" w:cs="Arial"/>
          <w:i/>
          <w:sz w:val="22"/>
          <w:szCs w:val="22"/>
        </w:rPr>
        <w:t xml:space="preserve"> </w:t>
      </w:r>
    </w:p>
    <w:p w14:paraId="55F2773D" w14:textId="77777777" w:rsidR="005D28D0" w:rsidRDefault="005D28D0" w:rsidP="00151D76">
      <w:pPr>
        <w:spacing w:line="360" w:lineRule="auto"/>
        <w:ind w:left="426"/>
        <w:jc w:val="both"/>
        <w:rPr>
          <w:rFonts w:ascii="Arial" w:hAnsi="Arial" w:cs="Arial"/>
          <w:sz w:val="22"/>
          <w:szCs w:val="22"/>
        </w:rPr>
      </w:pPr>
    </w:p>
    <w:p w14:paraId="51D54FC7" w14:textId="77777777" w:rsidR="005D28D0" w:rsidRPr="00236AE8" w:rsidRDefault="005D28D0" w:rsidP="00151D76">
      <w:pPr>
        <w:spacing w:line="360" w:lineRule="auto"/>
        <w:ind w:left="426"/>
        <w:jc w:val="both"/>
        <w:rPr>
          <w:rFonts w:ascii="Arial" w:hAnsi="Arial" w:cs="Arial"/>
          <w:sz w:val="22"/>
          <w:szCs w:val="22"/>
        </w:rPr>
      </w:pPr>
      <w:r w:rsidRPr="00236AE8">
        <w:rPr>
          <w:rFonts w:ascii="Arial" w:hAnsi="Arial" w:cs="Arial"/>
          <w:sz w:val="22"/>
          <w:szCs w:val="22"/>
        </w:rPr>
        <w:t xml:space="preserve">Artículos: 24, 28, 29 y 38 de la </w:t>
      </w:r>
      <w:r w:rsidRPr="00236AE8">
        <w:rPr>
          <w:rFonts w:ascii="Arial" w:hAnsi="Arial" w:cs="Arial"/>
          <w:i/>
          <w:sz w:val="22"/>
          <w:szCs w:val="22"/>
        </w:rPr>
        <w:t>Ley de Planeación del Estado de Oaxaca.</w:t>
      </w:r>
    </w:p>
    <w:p w14:paraId="7F625F5A" w14:textId="77777777" w:rsidR="005D28D0" w:rsidRPr="00236AE8" w:rsidRDefault="005D28D0" w:rsidP="00151D76">
      <w:pPr>
        <w:spacing w:line="360" w:lineRule="auto"/>
        <w:ind w:left="426"/>
        <w:jc w:val="both"/>
        <w:rPr>
          <w:rFonts w:ascii="Arial" w:hAnsi="Arial" w:cs="Arial"/>
          <w:i/>
          <w:sz w:val="22"/>
          <w:szCs w:val="22"/>
        </w:rPr>
      </w:pPr>
    </w:p>
    <w:p w14:paraId="7BF10CA2" w14:textId="77777777" w:rsidR="005E0016" w:rsidRPr="00236AE8" w:rsidRDefault="005E0016" w:rsidP="00151D76">
      <w:pPr>
        <w:spacing w:line="360" w:lineRule="auto"/>
        <w:ind w:left="426"/>
        <w:jc w:val="both"/>
        <w:rPr>
          <w:rFonts w:ascii="Arial" w:hAnsi="Arial" w:cs="Arial"/>
          <w:sz w:val="22"/>
          <w:szCs w:val="22"/>
        </w:rPr>
      </w:pPr>
      <w:r w:rsidRPr="00236AE8">
        <w:rPr>
          <w:rFonts w:ascii="Arial" w:hAnsi="Arial" w:cs="Arial"/>
          <w:sz w:val="22"/>
          <w:szCs w:val="22"/>
        </w:rPr>
        <w:t xml:space="preserve">Artículo: 40 de la </w:t>
      </w:r>
      <w:r w:rsidRPr="00236AE8">
        <w:rPr>
          <w:rFonts w:ascii="Arial" w:hAnsi="Arial" w:cs="Arial"/>
          <w:i/>
          <w:sz w:val="22"/>
          <w:szCs w:val="22"/>
        </w:rPr>
        <w:t>Ley de Entidades Paraestatales del Estado de Oaxaca.</w:t>
      </w:r>
    </w:p>
    <w:p w14:paraId="697E9650" w14:textId="77777777" w:rsidR="00815423" w:rsidRPr="00815423" w:rsidRDefault="00815423" w:rsidP="00815423">
      <w:pPr>
        <w:spacing w:line="360" w:lineRule="auto"/>
        <w:jc w:val="both"/>
        <w:rPr>
          <w:rFonts w:ascii="Arial" w:hAnsi="Arial" w:cs="Arial"/>
          <w:b/>
        </w:rPr>
      </w:pPr>
    </w:p>
    <w:p w14:paraId="385977D2" w14:textId="77777777" w:rsidR="00815423" w:rsidRPr="00815423" w:rsidRDefault="00815423" w:rsidP="00815423">
      <w:pPr>
        <w:spacing w:line="360" w:lineRule="auto"/>
        <w:jc w:val="both"/>
        <w:rPr>
          <w:rFonts w:ascii="Arial" w:hAnsi="Arial" w:cs="Arial"/>
          <w:b/>
        </w:rPr>
      </w:pPr>
    </w:p>
    <w:p w14:paraId="5B567753" w14:textId="77777777" w:rsidR="005E0016" w:rsidRPr="00815423" w:rsidRDefault="00815423" w:rsidP="00815423">
      <w:pPr>
        <w:spacing w:line="360" w:lineRule="auto"/>
        <w:jc w:val="both"/>
        <w:rPr>
          <w:rFonts w:ascii="Arial" w:hAnsi="Arial" w:cs="Arial"/>
          <w:b/>
        </w:rPr>
      </w:pPr>
      <w:r w:rsidRPr="00815423">
        <w:rPr>
          <w:rFonts w:ascii="Arial" w:hAnsi="Arial" w:cs="Arial"/>
          <w:b/>
        </w:rPr>
        <w:t>Disposiciones estatales en materia de evaluación de la gestión pública.</w:t>
      </w:r>
    </w:p>
    <w:p w14:paraId="1F2C824C" w14:textId="77777777" w:rsidR="005E0016" w:rsidRPr="00815423" w:rsidRDefault="005E0016" w:rsidP="00151D76">
      <w:pPr>
        <w:spacing w:line="360" w:lineRule="auto"/>
        <w:ind w:left="426"/>
        <w:jc w:val="both"/>
        <w:rPr>
          <w:rFonts w:ascii="Arial" w:hAnsi="Arial" w:cs="Arial"/>
          <w:sz w:val="22"/>
          <w:szCs w:val="22"/>
        </w:rPr>
      </w:pPr>
      <w:r w:rsidRPr="00815423">
        <w:rPr>
          <w:rFonts w:ascii="Arial" w:hAnsi="Arial" w:cs="Arial"/>
          <w:sz w:val="22"/>
          <w:szCs w:val="22"/>
        </w:rPr>
        <w:t xml:space="preserve">Artículo: 137 de la </w:t>
      </w:r>
      <w:r w:rsidRPr="00815423">
        <w:rPr>
          <w:rFonts w:ascii="Arial" w:hAnsi="Arial" w:cs="Arial"/>
          <w:i/>
          <w:sz w:val="22"/>
          <w:szCs w:val="22"/>
        </w:rPr>
        <w:t>Constitución Política del Estado Libre y Soberano de Oaxaca.</w:t>
      </w:r>
    </w:p>
    <w:p w14:paraId="098F5A9B" w14:textId="77777777" w:rsidR="00DF50DE" w:rsidRPr="00815423" w:rsidRDefault="00DF50DE" w:rsidP="00151D76">
      <w:pPr>
        <w:spacing w:line="360" w:lineRule="auto"/>
        <w:ind w:left="426"/>
        <w:jc w:val="both"/>
        <w:rPr>
          <w:rFonts w:ascii="Arial" w:hAnsi="Arial" w:cs="Arial"/>
          <w:sz w:val="22"/>
          <w:szCs w:val="22"/>
        </w:rPr>
      </w:pPr>
    </w:p>
    <w:p w14:paraId="5B939A3D" w14:textId="77777777" w:rsidR="005E0016" w:rsidRDefault="005E0016" w:rsidP="00151D76">
      <w:pPr>
        <w:spacing w:line="360" w:lineRule="auto"/>
        <w:ind w:left="426"/>
        <w:jc w:val="both"/>
        <w:rPr>
          <w:rFonts w:ascii="Arial" w:hAnsi="Arial" w:cs="Arial"/>
          <w:i/>
          <w:sz w:val="22"/>
          <w:szCs w:val="22"/>
        </w:rPr>
      </w:pPr>
      <w:r w:rsidRPr="00815423">
        <w:rPr>
          <w:rFonts w:ascii="Arial" w:hAnsi="Arial" w:cs="Arial"/>
          <w:sz w:val="22"/>
          <w:szCs w:val="22"/>
        </w:rPr>
        <w:t xml:space="preserve">Artículos: 1, 6, 22, 25, 40, 83 y 84 de la </w:t>
      </w:r>
      <w:r w:rsidRPr="00815423">
        <w:rPr>
          <w:rFonts w:ascii="Arial" w:hAnsi="Arial" w:cs="Arial"/>
          <w:i/>
          <w:sz w:val="22"/>
          <w:szCs w:val="22"/>
        </w:rPr>
        <w:t>Ley Estatal de Presupuesto y Responsabilidad Hacendaria.</w:t>
      </w:r>
    </w:p>
    <w:p w14:paraId="4890FD43" w14:textId="77777777" w:rsidR="005D28D0" w:rsidRDefault="005D28D0" w:rsidP="00151D76">
      <w:pPr>
        <w:spacing w:line="360" w:lineRule="auto"/>
        <w:ind w:left="426"/>
        <w:jc w:val="both"/>
        <w:rPr>
          <w:rFonts w:ascii="Arial" w:hAnsi="Arial" w:cs="Arial"/>
          <w:sz w:val="22"/>
          <w:szCs w:val="22"/>
        </w:rPr>
      </w:pPr>
    </w:p>
    <w:p w14:paraId="7D50CAC7" w14:textId="77777777" w:rsidR="005D28D0" w:rsidRPr="00815423" w:rsidRDefault="005D28D0" w:rsidP="00151D76">
      <w:pPr>
        <w:spacing w:line="360" w:lineRule="auto"/>
        <w:ind w:left="426"/>
        <w:jc w:val="both"/>
        <w:rPr>
          <w:rFonts w:ascii="Arial" w:hAnsi="Arial" w:cs="Arial"/>
          <w:sz w:val="22"/>
          <w:szCs w:val="22"/>
        </w:rPr>
      </w:pPr>
      <w:r w:rsidRPr="00815423">
        <w:rPr>
          <w:rFonts w:ascii="Arial" w:hAnsi="Arial" w:cs="Arial"/>
          <w:sz w:val="22"/>
          <w:szCs w:val="22"/>
        </w:rPr>
        <w:t xml:space="preserve">Artículos: 17 fracción VIII y 20 de la </w:t>
      </w:r>
      <w:r w:rsidRPr="00815423">
        <w:rPr>
          <w:rFonts w:ascii="Arial" w:hAnsi="Arial" w:cs="Arial"/>
          <w:i/>
          <w:sz w:val="22"/>
          <w:szCs w:val="22"/>
        </w:rPr>
        <w:t>Ley de Planeación del Estado de Oaxaca.</w:t>
      </w:r>
    </w:p>
    <w:p w14:paraId="1F803386" w14:textId="77777777" w:rsidR="005D28D0" w:rsidRDefault="005D28D0" w:rsidP="00270628">
      <w:pPr>
        <w:spacing w:line="276" w:lineRule="auto"/>
        <w:ind w:left="426"/>
        <w:jc w:val="both"/>
        <w:rPr>
          <w:rFonts w:ascii="Arial" w:hAnsi="Arial" w:cs="Arial"/>
          <w:i/>
          <w:sz w:val="22"/>
          <w:szCs w:val="22"/>
        </w:rPr>
      </w:pPr>
    </w:p>
    <w:p w14:paraId="14455FA5" w14:textId="77777777" w:rsidR="004A03B7" w:rsidRDefault="004A03B7" w:rsidP="00815423">
      <w:pPr>
        <w:spacing w:line="360" w:lineRule="auto"/>
        <w:ind w:left="426"/>
        <w:jc w:val="both"/>
        <w:rPr>
          <w:rFonts w:ascii="Arial" w:hAnsi="Arial" w:cs="Arial"/>
          <w:i/>
          <w:sz w:val="22"/>
          <w:szCs w:val="22"/>
        </w:rPr>
      </w:pPr>
    </w:p>
    <w:p w14:paraId="4472E6C0" w14:textId="77777777" w:rsidR="004A03B7" w:rsidRPr="0007071D" w:rsidRDefault="004A03B7" w:rsidP="004A03B7">
      <w:pPr>
        <w:spacing w:line="360" w:lineRule="auto"/>
        <w:jc w:val="both"/>
        <w:rPr>
          <w:rFonts w:ascii="Arial" w:hAnsi="Arial" w:cs="Arial"/>
          <w:b/>
        </w:rPr>
      </w:pPr>
      <w:r w:rsidRPr="0007071D">
        <w:rPr>
          <w:rFonts w:ascii="Arial" w:hAnsi="Arial" w:cs="Arial"/>
          <w:b/>
        </w:rPr>
        <w:t>Disposiciones estatales en materia de rendición de cuentas y transparencia</w:t>
      </w:r>
    </w:p>
    <w:p w14:paraId="070B3B3B" w14:textId="77777777" w:rsidR="004A03B7" w:rsidRPr="0007071D" w:rsidRDefault="004A03B7" w:rsidP="00151D76">
      <w:pPr>
        <w:spacing w:line="360" w:lineRule="auto"/>
        <w:ind w:left="426"/>
        <w:jc w:val="both"/>
        <w:rPr>
          <w:rFonts w:ascii="Arial" w:hAnsi="Arial" w:cs="Arial"/>
          <w:i/>
          <w:sz w:val="22"/>
          <w:szCs w:val="22"/>
        </w:rPr>
      </w:pPr>
      <w:r w:rsidRPr="00815423">
        <w:rPr>
          <w:rFonts w:ascii="Arial" w:hAnsi="Arial" w:cs="Arial"/>
          <w:sz w:val="22"/>
          <w:szCs w:val="22"/>
        </w:rPr>
        <w:t xml:space="preserve">Artículo: 80 fracción V, de la </w:t>
      </w:r>
      <w:r w:rsidRPr="0007071D">
        <w:rPr>
          <w:rFonts w:ascii="Arial" w:hAnsi="Arial" w:cs="Arial"/>
          <w:i/>
          <w:sz w:val="22"/>
          <w:szCs w:val="22"/>
        </w:rPr>
        <w:t>Constitución Política del Estado Libre y Soberano de Oaxaca.</w:t>
      </w:r>
    </w:p>
    <w:p w14:paraId="54EBF3FD" w14:textId="77777777" w:rsidR="004A03B7" w:rsidRPr="00815423" w:rsidRDefault="004A03B7" w:rsidP="00151D76">
      <w:pPr>
        <w:spacing w:line="360" w:lineRule="auto"/>
        <w:ind w:left="426"/>
        <w:jc w:val="both"/>
        <w:rPr>
          <w:rFonts w:ascii="Arial" w:hAnsi="Arial" w:cs="Arial"/>
          <w:sz w:val="22"/>
          <w:szCs w:val="22"/>
        </w:rPr>
      </w:pPr>
    </w:p>
    <w:p w14:paraId="7AFC1B88" w14:textId="77777777" w:rsidR="004A03B7" w:rsidRDefault="004A03B7" w:rsidP="00151D76">
      <w:pPr>
        <w:spacing w:line="360" w:lineRule="auto"/>
        <w:ind w:left="426"/>
        <w:jc w:val="both"/>
        <w:rPr>
          <w:rFonts w:ascii="Arial" w:hAnsi="Arial" w:cs="Arial"/>
          <w:i/>
          <w:sz w:val="22"/>
          <w:szCs w:val="22"/>
        </w:rPr>
      </w:pPr>
      <w:r w:rsidRPr="00236AE8">
        <w:rPr>
          <w:rFonts w:ascii="Arial" w:hAnsi="Arial" w:cs="Arial"/>
          <w:sz w:val="22"/>
          <w:szCs w:val="22"/>
        </w:rPr>
        <w:t xml:space="preserve">Artículo: 45 fracciones II, XXXV y XL de la </w:t>
      </w:r>
      <w:r w:rsidRPr="00236AE8">
        <w:rPr>
          <w:rFonts w:ascii="Arial" w:hAnsi="Arial" w:cs="Arial"/>
          <w:i/>
          <w:sz w:val="22"/>
          <w:szCs w:val="22"/>
        </w:rPr>
        <w:t>Ley Orgánica del Poder Ejecutivo del Estado de Oaxaca.</w:t>
      </w:r>
    </w:p>
    <w:p w14:paraId="34B91C74" w14:textId="77777777" w:rsidR="00005BFA" w:rsidRPr="00236AE8" w:rsidRDefault="00005BFA" w:rsidP="00005BFA">
      <w:pPr>
        <w:spacing w:line="276" w:lineRule="auto"/>
        <w:ind w:left="426"/>
        <w:jc w:val="both"/>
        <w:rPr>
          <w:rFonts w:ascii="Arial" w:hAnsi="Arial" w:cs="Arial"/>
          <w:i/>
          <w:sz w:val="22"/>
          <w:szCs w:val="22"/>
        </w:rPr>
      </w:pPr>
    </w:p>
    <w:p w14:paraId="3C856548" w14:textId="77777777" w:rsidR="005D28D0" w:rsidRDefault="005D28D0" w:rsidP="00151D76">
      <w:pPr>
        <w:spacing w:line="360" w:lineRule="auto"/>
        <w:ind w:left="426"/>
        <w:jc w:val="both"/>
        <w:rPr>
          <w:rFonts w:ascii="Arial" w:hAnsi="Arial" w:cs="Arial"/>
          <w:i/>
          <w:sz w:val="22"/>
          <w:szCs w:val="22"/>
        </w:rPr>
      </w:pPr>
      <w:r w:rsidRPr="00815423">
        <w:rPr>
          <w:rFonts w:ascii="Arial" w:hAnsi="Arial" w:cs="Arial"/>
          <w:sz w:val="22"/>
          <w:szCs w:val="22"/>
        </w:rPr>
        <w:t xml:space="preserve">Artículos: 79, 80, 81 y 82 de la </w:t>
      </w:r>
      <w:r w:rsidRPr="0007071D">
        <w:rPr>
          <w:rFonts w:ascii="Arial" w:hAnsi="Arial" w:cs="Arial"/>
          <w:i/>
          <w:sz w:val="22"/>
          <w:szCs w:val="22"/>
        </w:rPr>
        <w:t>Ley Estatal de Presupuesto y Responsabilidad Hacendaria.</w:t>
      </w:r>
    </w:p>
    <w:p w14:paraId="648B5E82" w14:textId="77777777" w:rsidR="004A03B7" w:rsidRPr="00815423" w:rsidRDefault="004A03B7" w:rsidP="00151D76">
      <w:pPr>
        <w:spacing w:line="360" w:lineRule="auto"/>
        <w:ind w:left="426"/>
        <w:jc w:val="both"/>
        <w:rPr>
          <w:rFonts w:ascii="Arial" w:hAnsi="Arial" w:cs="Arial"/>
          <w:sz w:val="22"/>
          <w:szCs w:val="22"/>
        </w:rPr>
      </w:pPr>
    </w:p>
    <w:p w14:paraId="51B59BE2" w14:textId="77777777" w:rsidR="004A03B7" w:rsidRPr="0007071D" w:rsidRDefault="004A03B7" w:rsidP="00151D76">
      <w:pPr>
        <w:spacing w:line="360" w:lineRule="auto"/>
        <w:ind w:left="426"/>
        <w:jc w:val="both"/>
        <w:rPr>
          <w:rFonts w:ascii="Arial" w:hAnsi="Arial" w:cs="Arial"/>
          <w:i/>
          <w:sz w:val="22"/>
          <w:szCs w:val="22"/>
        </w:rPr>
      </w:pPr>
      <w:r w:rsidRPr="00815423">
        <w:rPr>
          <w:rFonts w:ascii="Arial" w:hAnsi="Arial" w:cs="Arial"/>
          <w:sz w:val="22"/>
          <w:szCs w:val="22"/>
        </w:rPr>
        <w:t xml:space="preserve">Artículos: 1, 2, 7 y 9 de la </w:t>
      </w:r>
      <w:r w:rsidRPr="0007071D">
        <w:rPr>
          <w:rFonts w:ascii="Arial" w:hAnsi="Arial" w:cs="Arial"/>
          <w:i/>
          <w:sz w:val="22"/>
          <w:szCs w:val="22"/>
        </w:rPr>
        <w:t>Ley de Transparencia y Acceso a la Información para el Estado de Oaxaca.</w:t>
      </w:r>
    </w:p>
    <w:p w14:paraId="3F2A1434" w14:textId="77777777" w:rsidR="004A03B7" w:rsidRPr="00815423" w:rsidRDefault="004A03B7" w:rsidP="004A03B7">
      <w:pPr>
        <w:spacing w:line="360" w:lineRule="auto"/>
        <w:ind w:left="426"/>
        <w:jc w:val="both"/>
        <w:rPr>
          <w:rFonts w:ascii="Arial" w:hAnsi="Arial" w:cs="Arial"/>
          <w:sz w:val="22"/>
          <w:szCs w:val="22"/>
        </w:rPr>
      </w:pPr>
    </w:p>
    <w:p w14:paraId="4C55E655" w14:textId="77777777" w:rsidR="004A03B7" w:rsidRDefault="004A03B7" w:rsidP="004A03B7">
      <w:pPr>
        <w:spacing w:line="360" w:lineRule="auto"/>
        <w:ind w:left="426"/>
        <w:jc w:val="both"/>
        <w:rPr>
          <w:rFonts w:ascii="Arial" w:hAnsi="Arial" w:cs="Arial"/>
          <w:i/>
          <w:sz w:val="22"/>
          <w:szCs w:val="22"/>
        </w:rPr>
      </w:pPr>
    </w:p>
    <w:p w14:paraId="167223BF" w14:textId="77777777" w:rsidR="004A03B7" w:rsidRPr="0007071D" w:rsidRDefault="004A03B7" w:rsidP="004A03B7">
      <w:pPr>
        <w:spacing w:line="360" w:lineRule="auto"/>
        <w:jc w:val="both"/>
        <w:rPr>
          <w:rFonts w:ascii="Arial" w:hAnsi="Arial" w:cs="Arial"/>
          <w:b/>
        </w:rPr>
      </w:pPr>
      <w:r w:rsidRPr="0007071D">
        <w:rPr>
          <w:rFonts w:ascii="Arial" w:hAnsi="Arial" w:cs="Arial"/>
          <w:b/>
        </w:rPr>
        <w:t>Disposiciones estatales en materia de fiscalización</w:t>
      </w:r>
    </w:p>
    <w:p w14:paraId="33D21A33" w14:textId="77777777" w:rsidR="004A03B7" w:rsidRPr="00236AE8" w:rsidRDefault="004A03B7" w:rsidP="00151D76">
      <w:pPr>
        <w:spacing w:line="360" w:lineRule="auto"/>
        <w:ind w:left="426"/>
        <w:jc w:val="both"/>
        <w:rPr>
          <w:rFonts w:ascii="Arial" w:hAnsi="Arial" w:cs="Arial"/>
          <w:i/>
          <w:sz w:val="22"/>
          <w:szCs w:val="22"/>
        </w:rPr>
      </w:pPr>
      <w:r w:rsidRPr="00236AE8">
        <w:rPr>
          <w:rFonts w:ascii="Arial" w:hAnsi="Arial" w:cs="Arial"/>
          <w:sz w:val="22"/>
          <w:szCs w:val="22"/>
        </w:rPr>
        <w:t xml:space="preserve">Artículos: 59 fracción XXII y 65 Bis de la </w:t>
      </w:r>
      <w:r w:rsidRPr="00236AE8">
        <w:rPr>
          <w:rFonts w:ascii="Arial" w:hAnsi="Arial" w:cs="Arial"/>
          <w:i/>
          <w:sz w:val="22"/>
          <w:szCs w:val="22"/>
        </w:rPr>
        <w:t>Constitución Política del Estado Libre y Soberano de Oaxaca.</w:t>
      </w:r>
    </w:p>
    <w:p w14:paraId="1E43D8C4" w14:textId="77777777" w:rsidR="004A03B7" w:rsidRPr="00236AE8" w:rsidRDefault="004A03B7" w:rsidP="00151D76">
      <w:pPr>
        <w:spacing w:line="360" w:lineRule="auto"/>
        <w:ind w:left="426"/>
        <w:jc w:val="both"/>
        <w:rPr>
          <w:rFonts w:ascii="Arial" w:hAnsi="Arial" w:cs="Arial"/>
          <w:sz w:val="22"/>
          <w:szCs w:val="22"/>
        </w:rPr>
      </w:pPr>
    </w:p>
    <w:p w14:paraId="2BDFA08F" w14:textId="77777777" w:rsidR="004A03B7" w:rsidRPr="00236AE8" w:rsidRDefault="004A03B7" w:rsidP="00151D76">
      <w:pPr>
        <w:spacing w:line="360" w:lineRule="auto"/>
        <w:ind w:left="426"/>
        <w:jc w:val="both"/>
        <w:rPr>
          <w:rFonts w:ascii="Arial" w:hAnsi="Arial" w:cs="Arial"/>
          <w:i/>
          <w:sz w:val="22"/>
          <w:szCs w:val="22"/>
        </w:rPr>
      </w:pPr>
      <w:r w:rsidRPr="00236AE8">
        <w:rPr>
          <w:rFonts w:ascii="Arial" w:hAnsi="Arial" w:cs="Arial"/>
          <w:sz w:val="22"/>
          <w:szCs w:val="22"/>
        </w:rPr>
        <w:t xml:space="preserve">Artículos: 8, 11, 15, 26, 31, y 34 de la </w:t>
      </w:r>
      <w:r w:rsidRPr="00236AE8">
        <w:rPr>
          <w:rFonts w:ascii="Arial" w:hAnsi="Arial" w:cs="Arial"/>
          <w:i/>
          <w:sz w:val="22"/>
          <w:szCs w:val="22"/>
        </w:rPr>
        <w:t>Ley de Fiscalización Superior del Estado de Oaxaca.</w:t>
      </w:r>
    </w:p>
    <w:p w14:paraId="3D1F611F" w14:textId="77777777" w:rsidR="005E0016" w:rsidRDefault="005E0016" w:rsidP="00815423">
      <w:pPr>
        <w:spacing w:line="360" w:lineRule="auto"/>
        <w:jc w:val="both"/>
        <w:rPr>
          <w:rFonts w:ascii="Arial" w:hAnsi="Arial" w:cs="Arial"/>
        </w:rPr>
      </w:pPr>
    </w:p>
    <w:p w14:paraId="01EF8017" w14:textId="77777777" w:rsidR="00DA5EA8" w:rsidRDefault="00DA5EA8" w:rsidP="00815423">
      <w:pPr>
        <w:spacing w:line="360" w:lineRule="auto"/>
        <w:jc w:val="both"/>
        <w:rPr>
          <w:rFonts w:ascii="Arial" w:hAnsi="Arial" w:cs="Arial"/>
        </w:rPr>
      </w:pPr>
    </w:p>
    <w:p w14:paraId="77DDAD90" w14:textId="77777777" w:rsidR="005E0016" w:rsidRPr="00815423" w:rsidRDefault="00815423" w:rsidP="00815423">
      <w:pPr>
        <w:spacing w:line="360" w:lineRule="auto"/>
        <w:jc w:val="both"/>
        <w:rPr>
          <w:rFonts w:ascii="Arial" w:hAnsi="Arial" w:cs="Arial"/>
          <w:b/>
        </w:rPr>
      </w:pPr>
      <w:r w:rsidRPr="00815423">
        <w:rPr>
          <w:rFonts w:ascii="Arial" w:hAnsi="Arial" w:cs="Arial"/>
          <w:b/>
        </w:rPr>
        <w:t xml:space="preserve">Disposiciones federales en materia de evaluación de la gestión pública. </w:t>
      </w:r>
    </w:p>
    <w:p w14:paraId="0E585C36" w14:textId="77777777" w:rsidR="005E0016" w:rsidRPr="00815423" w:rsidRDefault="005E0016" w:rsidP="00151D76">
      <w:pPr>
        <w:spacing w:line="360" w:lineRule="auto"/>
        <w:ind w:left="426"/>
        <w:jc w:val="both"/>
        <w:rPr>
          <w:rFonts w:ascii="Arial" w:hAnsi="Arial" w:cs="Arial"/>
          <w:sz w:val="22"/>
          <w:szCs w:val="22"/>
        </w:rPr>
      </w:pPr>
      <w:r w:rsidRPr="00815423">
        <w:rPr>
          <w:rFonts w:ascii="Arial" w:hAnsi="Arial" w:cs="Arial"/>
          <w:sz w:val="22"/>
          <w:szCs w:val="22"/>
        </w:rPr>
        <w:t xml:space="preserve">Artículo: 134 de la </w:t>
      </w:r>
      <w:r w:rsidRPr="00815423">
        <w:rPr>
          <w:rFonts w:ascii="Arial" w:hAnsi="Arial" w:cs="Arial"/>
          <w:i/>
          <w:sz w:val="22"/>
          <w:szCs w:val="22"/>
        </w:rPr>
        <w:t>Constitución Política de los Estados Unidos Mexicanos.</w:t>
      </w:r>
    </w:p>
    <w:p w14:paraId="6ED6307F" w14:textId="77777777" w:rsidR="00DF50DE" w:rsidRPr="00815423" w:rsidRDefault="00DF50DE" w:rsidP="00151D76">
      <w:pPr>
        <w:spacing w:line="360" w:lineRule="auto"/>
        <w:ind w:left="426"/>
        <w:jc w:val="both"/>
        <w:rPr>
          <w:rFonts w:ascii="Arial" w:hAnsi="Arial" w:cs="Arial"/>
          <w:sz w:val="22"/>
          <w:szCs w:val="22"/>
        </w:rPr>
      </w:pPr>
    </w:p>
    <w:p w14:paraId="2A0F70C6" w14:textId="77777777" w:rsidR="005E0016" w:rsidRPr="00815423" w:rsidRDefault="005E0016" w:rsidP="00151D76">
      <w:pPr>
        <w:spacing w:line="360" w:lineRule="auto"/>
        <w:ind w:left="426"/>
        <w:jc w:val="both"/>
        <w:rPr>
          <w:rFonts w:ascii="Arial" w:hAnsi="Arial" w:cs="Arial"/>
          <w:sz w:val="22"/>
          <w:szCs w:val="22"/>
        </w:rPr>
      </w:pPr>
      <w:r w:rsidRPr="00815423">
        <w:rPr>
          <w:rFonts w:ascii="Arial" w:hAnsi="Arial" w:cs="Arial"/>
          <w:sz w:val="22"/>
          <w:szCs w:val="22"/>
        </w:rPr>
        <w:t xml:space="preserve">Artículos: 79, 80 y 81 de la </w:t>
      </w:r>
      <w:r w:rsidRPr="00815423">
        <w:rPr>
          <w:rFonts w:ascii="Arial" w:hAnsi="Arial" w:cs="Arial"/>
          <w:i/>
          <w:sz w:val="22"/>
          <w:szCs w:val="22"/>
        </w:rPr>
        <w:t>Ley General de Contabilidad Gubernamental.</w:t>
      </w:r>
    </w:p>
    <w:p w14:paraId="2D66207E" w14:textId="77777777" w:rsidR="00DF50DE" w:rsidRPr="00815423" w:rsidRDefault="00DF50DE" w:rsidP="00151D76">
      <w:pPr>
        <w:spacing w:line="360" w:lineRule="auto"/>
        <w:ind w:left="426"/>
        <w:jc w:val="both"/>
        <w:rPr>
          <w:rFonts w:ascii="Arial" w:hAnsi="Arial" w:cs="Arial"/>
          <w:sz w:val="22"/>
          <w:szCs w:val="22"/>
        </w:rPr>
      </w:pPr>
    </w:p>
    <w:p w14:paraId="41F93CF8" w14:textId="77777777" w:rsidR="005E0016" w:rsidRPr="00815423" w:rsidRDefault="005E0016" w:rsidP="00151D76">
      <w:pPr>
        <w:spacing w:line="360" w:lineRule="auto"/>
        <w:ind w:left="426"/>
        <w:jc w:val="both"/>
        <w:rPr>
          <w:rFonts w:ascii="Arial" w:hAnsi="Arial" w:cs="Arial"/>
          <w:i/>
          <w:sz w:val="22"/>
          <w:szCs w:val="22"/>
        </w:rPr>
      </w:pPr>
      <w:r w:rsidRPr="00815423">
        <w:rPr>
          <w:rFonts w:ascii="Arial" w:hAnsi="Arial" w:cs="Arial"/>
          <w:sz w:val="22"/>
          <w:szCs w:val="22"/>
        </w:rPr>
        <w:t xml:space="preserve">Artículos: 85 fracción I y 110 párrafo cuarto, fracciones I y III de la </w:t>
      </w:r>
      <w:r w:rsidRPr="00815423">
        <w:rPr>
          <w:rFonts w:ascii="Arial" w:hAnsi="Arial" w:cs="Arial"/>
          <w:i/>
          <w:sz w:val="22"/>
          <w:szCs w:val="22"/>
        </w:rPr>
        <w:t>Ley Federal de Presupuesto y Responsabilidad Hacendaria.</w:t>
      </w:r>
    </w:p>
    <w:p w14:paraId="11A4BC9B" w14:textId="77777777" w:rsidR="00DF50DE" w:rsidRPr="00815423" w:rsidRDefault="00DF50DE" w:rsidP="00151D76">
      <w:pPr>
        <w:spacing w:line="360" w:lineRule="auto"/>
        <w:ind w:left="426"/>
        <w:jc w:val="both"/>
        <w:rPr>
          <w:rFonts w:ascii="Arial" w:hAnsi="Arial" w:cs="Arial"/>
          <w:sz w:val="22"/>
          <w:szCs w:val="22"/>
        </w:rPr>
      </w:pPr>
    </w:p>
    <w:p w14:paraId="77E436DC" w14:textId="77777777" w:rsidR="005E0016" w:rsidRDefault="005E0016" w:rsidP="00151D76">
      <w:pPr>
        <w:spacing w:line="360" w:lineRule="auto"/>
        <w:ind w:left="426"/>
        <w:jc w:val="both"/>
        <w:rPr>
          <w:rFonts w:ascii="Arial" w:hAnsi="Arial" w:cs="Arial"/>
          <w:sz w:val="22"/>
          <w:szCs w:val="22"/>
        </w:rPr>
      </w:pPr>
      <w:r w:rsidRPr="00815423">
        <w:rPr>
          <w:rFonts w:ascii="Arial" w:hAnsi="Arial" w:cs="Arial"/>
          <w:sz w:val="22"/>
          <w:szCs w:val="22"/>
        </w:rPr>
        <w:t>Norma para establecer el formato para la difusión de los resultados de las evaluaciones de los recursos federales ministrados a las entidades federativas.</w:t>
      </w:r>
    </w:p>
    <w:p w14:paraId="09198ABD" w14:textId="77777777" w:rsidR="004A03B7" w:rsidRDefault="004A03B7" w:rsidP="00815423">
      <w:pPr>
        <w:spacing w:line="360" w:lineRule="auto"/>
        <w:ind w:left="426"/>
        <w:jc w:val="both"/>
        <w:rPr>
          <w:rFonts w:ascii="Arial" w:hAnsi="Arial" w:cs="Arial"/>
          <w:sz w:val="22"/>
          <w:szCs w:val="22"/>
        </w:rPr>
      </w:pPr>
    </w:p>
    <w:p w14:paraId="5C11B21E" w14:textId="77777777" w:rsidR="00DA5EA8" w:rsidRPr="00815423" w:rsidRDefault="00DA5EA8" w:rsidP="00815423">
      <w:pPr>
        <w:spacing w:line="360" w:lineRule="auto"/>
        <w:ind w:left="426"/>
        <w:jc w:val="both"/>
        <w:rPr>
          <w:rFonts w:ascii="Arial" w:hAnsi="Arial" w:cs="Arial"/>
          <w:sz w:val="22"/>
          <w:szCs w:val="22"/>
        </w:rPr>
      </w:pPr>
    </w:p>
    <w:p w14:paraId="33EC2F08" w14:textId="77777777" w:rsidR="005E0016" w:rsidRPr="0007071D" w:rsidRDefault="00815423" w:rsidP="00815423">
      <w:pPr>
        <w:spacing w:line="360" w:lineRule="auto"/>
        <w:jc w:val="both"/>
        <w:rPr>
          <w:rFonts w:ascii="Arial" w:hAnsi="Arial" w:cs="Arial"/>
          <w:b/>
        </w:rPr>
      </w:pPr>
      <w:r w:rsidRPr="0007071D">
        <w:rPr>
          <w:rFonts w:ascii="Arial" w:hAnsi="Arial" w:cs="Arial"/>
          <w:b/>
        </w:rPr>
        <w:t>Disposiciones federales en materia de rendición de cuentas y transparencia.</w:t>
      </w:r>
    </w:p>
    <w:p w14:paraId="06D50C7E" w14:textId="77777777" w:rsidR="005E0016" w:rsidRPr="0007071D" w:rsidRDefault="005E0016" w:rsidP="00151D76">
      <w:pPr>
        <w:spacing w:line="360" w:lineRule="auto"/>
        <w:ind w:left="426"/>
        <w:jc w:val="both"/>
        <w:rPr>
          <w:rFonts w:ascii="Arial" w:hAnsi="Arial" w:cs="Arial"/>
          <w:sz w:val="22"/>
          <w:szCs w:val="22"/>
        </w:rPr>
      </w:pPr>
      <w:r w:rsidRPr="00815423">
        <w:rPr>
          <w:rFonts w:ascii="Arial" w:hAnsi="Arial" w:cs="Arial"/>
          <w:sz w:val="22"/>
          <w:szCs w:val="22"/>
        </w:rPr>
        <w:t xml:space="preserve">Artículos: 6 y 79 fracción I de la </w:t>
      </w:r>
      <w:r w:rsidRPr="0007071D">
        <w:rPr>
          <w:rFonts w:ascii="Arial" w:hAnsi="Arial" w:cs="Arial"/>
          <w:i/>
          <w:sz w:val="22"/>
          <w:szCs w:val="22"/>
        </w:rPr>
        <w:t xml:space="preserve">Constitución </w:t>
      </w:r>
      <w:r w:rsidRPr="0007071D">
        <w:rPr>
          <w:rFonts w:ascii="Arial" w:hAnsi="Arial" w:cs="Arial"/>
          <w:i/>
          <w:sz w:val="22"/>
          <w:szCs w:val="22"/>
          <w:lang w:val="es-MX"/>
        </w:rPr>
        <w:t>Política</w:t>
      </w:r>
      <w:r w:rsidRPr="0007071D">
        <w:rPr>
          <w:rFonts w:ascii="Arial" w:hAnsi="Arial" w:cs="Arial"/>
          <w:i/>
          <w:sz w:val="22"/>
          <w:szCs w:val="22"/>
        </w:rPr>
        <w:t xml:space="preserve"> de los Estados Unidos Mexicanos</w:t>
      </w:r>
      <w:r w:rsidRPr="0007071D">
        <w:rPr>
          <w:rFonts w:ascii="Arial" w:hAnsi="Arial" w:cs="Arial"/>
          <w:sz w:val="22"/>
          <w:szCs w:val="22"/>
        </w:rPr>
        <w:t>.</w:t>
      </w:r>
    </w:p>
    <w:p w14:paraId="364CF54C" w14:textId="77777777" w:rsidR="00005BFA" w:rsidRDefault="00005BFA" w:rsidP="00151D76">
      <w:pPr>
        <w:spacing w:line="360" w:lineRule="auto"/>
        <w:ind w:left="426"/>
        <w:jc w:val="both"/>
        <w:rPr>
          <w:rFonts w:ascii="Arial" w:hAnsi="Arial" w:cs="Arial"/>
          <w:sz w:val="22"/>
          <w:szCs w:val="22"/>
        </w:rPr>
      </w:pPr>
    </w:p>
    <w:p w14:paraId="416B2EF0" w14:textId="77777777" w:rsidR="005E0016" w:rsidRDefault="005E0016" w:rsidP="00151D76">
      <w:pPr>
        <w:spacing w:line="360" w:lineRule="auto"/>
        <w:ind w:left="426"/>
        <w:jc w:val="both"/>
        <w:rPr>
          <w:rFonts w:ascii="Arial" w:hAnsi="Arial" w:cs="Arial"/>
          <w:i/>
          <w:sz w:val="22"/>
          <w:szCs w:val="22"/>
        </w:rPr>
      </w:pPr>
      <w:r w:rsidRPr="00815423">
        <w:rPr>
          <w:rFonts w:ascii="Arial" w:hAnsi="Arial" w:cs="Arial"/>
          <w:sz w:val="22"/>
          <w:szCs w:val="22"/>
        </w:rPr>
        <w:t xml:space="preserve">Artículo: 48 de la </w:t>
      </w:r>
      <w:r w:rsidRPr="0007071D">
        <w:rPr>
          <w:rFonts w:ascii="Arial" w:hAnsi="Arial" w:cs="Arial"/>
          <w:i/>
          <w:sz w:val="22"/>
          <w:szCs w:val="22"/>
        </w:rPr>
        <w:t>Ley de Coordinación Fiscal.</w:t>
      </w:r>
    </w:p>
    <w:p w14:paraId="47F48E38" w14:textId="77777777" w:rsidR="000A6659" w:rsidRDefault="000A6659" w:rsidP="00815423">
      <w:pPr>
        <w:spacing w:line="360" w:lineRule="auto"/>
        <w:jc w:val="both"/>
        <w:rPr>
          <w:rFonts w:ascii="Arial" w:hAnsi="Arial" w:cs="Arial"/>
          <w:sz w:val="22"/>
          <w:szCs w:val="22"/>
        </w:rPr>
      </w:pPr>
    </w:p>
    <w:p w14:paraId="2DEB18D8" w14:textId="77777777" w:rsidR="00DA5EA8" w:rsidRPr="00815423" w:rsidRDefault="00DA5EA8" w:rsidP="00815423">
      <w:pPr>
        <w:spacing w:line="360" w:lineRule="auto"/>
        <w:jc w:val="both"/>
        <w:rPr>
          <w:rFonts w:ascii="Arial" w:hAnsi="Arial" w:cs="Arial"/>
          <w:sz w:val="22"/>
          <w:szCs w:val="22"/>
        </w:rPr>
      </w:pPr>
    </w:p>
    <w:p w14:paraId="0C00DCCE" w14:textId="77777777" w:rsidR="005E0016" w:rsidRPr="0007071D" w:rsidRDefault="0007071D" w:rsidP="00815423">
      <w:pPr>
        <w:spacing w:line="360" w:lineRule="auto"/>
        <w:jc w:val="both"/>
        <w:rPr>
          <w:rFonts w:ascii="Arial" w:hAnsi="Arial" w:cs="Arial"/>
          <w:b/>
        </w:rPr>
      </w:pPr>
      <w:r w:rsidRPr="0007071D">
        <w:rPr>
          <w:rFonts w:ascii="Arial" w:hAnsi="Arial" w:cs="Arial"/>
          <w:b/>
        </w:rPr>
        <w:t>Disposiciones federales en materia de fiscalización.</w:t>
      </w:r>
    </w:p>
    <w:p w14:paraId="182371E0" w14:textId="77777777" w:rsidR="005E0016" w:rsidRPr="0007071D" w:rsidRDefault="005E0016" w:rsidP="00151D76">
      <w:pPr>
        <w:spacing w:line="360" w:lineRule="auto"/>
        <w:ind w:left="426"/>
        <w:jc w:val="both"/>
        <w:rPr>
          <w:rFonts w:ascii="Arial" w:hAnsi="Arial" w:cs="Arial"/>
          <w:sz w:val="22"/>
          <w:szCs w:val="22"/>
        </w:rPr>
      </w:pPr>
      <w:r w:rsidRPr="00815423">
        <w:rPr>
          <w:rFonts w:ascii="Arial" w:hAnsi="Arial" w:cs="Arial"/>
          <w:sz w:val="22"/>
          <w:szCs w:val="22"/>
        </w:rPr>
        <w:t xml:space="preserve">Artículo: 79 de la </w:t>
      </w:r>
      <w:r w:rsidRPr="0007071D">
        <w:rPr>
          <w:rFonts w:ascii="Arial" w:hAnsi="Arial" w:cs="Arial"/>
          <w:i/>
          <w:sz w:val="22"/>
          <w:szCs w:val="22"/>
        </w:rPr>
        <w:t>Constitución Política de los Estados Unidos Mexicanos.</w:t>
      </w:r>
    </w:p>
    <w:p w14:paraId="22D46A34" w14:textId="77777777" w:rsidR="00DF50DE" w:rsidRPr="00815423" w:rsidRDefault="00DF50DE" w:rsidP="00151D76">
      <w:pPr>
        <w:spacing w:line="360" w:lineRule="auto"/>
        <w:ind w:left="426"/>
        <w:jc w:val="both"/>
        <w:rPr>
          <w:rFonts w:ascii="Arial" w:hAnsi="Arial" w:cs="Arial"/>
          <w:sz w:val="22"/>
          <w:szCs w:val="22"/>
        </w:rPr>
      </w:pPr>
    </w:p>
    <w:p w14:paraId="49FB1FD6" w14:textId="77777777" w:rsidR="005E0016" w:rsidRDefault="005E0016" w:rsidP="00151D76">
      <w:pPr>
        <w:spacing w:line="360" w:lineRule="auto"/>
        <w:ind w:left="426"/>
        <w:jc w:val="both"/>
        <w:rPr>
          <w:rFonts w:ascii="Arial" w:hAnsi="Arial" w:cs="Arial"/>
          <w:i/>
          <w:sz w:val="22"/>
          <w:szCs w:val="22"/>
        </w:rPr>
      </w:pPr>
      <w:r w:rsidRPr="00815423">
        <w:rPr>
          <w:rFonts w:ascii="Arial" w:hAnsi="Arial" w:cs="Arial"/>
          <w:sz w:val="22"/>
          <w:szCs w:val="22"/>
        </w:rPr>
        <w:t xml:space="preserve">Artículos: 1 y 37 de la </w:t>
      </w:r>
      <w:r w:rsidRPr="0007071D">
        <w:rPr>
          <w:rFonts w:ascii="Arial" w:hAnsi="Arial" w:cs="Arial"/>
          <w:i/>
          <w:sz w:val="22"/>
          <w:szCs w:val="22"/>
        </w:rPr>
        <w:t>Ley de Fiscalización y Rendición de Cuentas de la Federación.</w:t>
      </w:r>
    </w:p>
    <w:p w14:paraId="42013181" w14:textId="77777777" w:rsidR="0007071D" w:rsidRDefault="0007071D" w:rsidP="00815423">
      <w:pPr>
        <w:spacing w:line="360" w:lineRule="auto"/>
        <w:ind w:left="426"/>
        <w:jc w:val="both"/>
        <w:rPr>
          <w:rFonts w:ascii="Arial" w:hAnsi="Arial" w:cs="Arial"/>
          <w:sz w:val="22"/>
          <w:szCs w:val="22"/>
        </w:rPr>
      </w:pPr>
    </w:p>
    <w:p w14:paraId="6D9AEE20" w14:textId="77777777" w:rsidR="0066598C" w:rsidRDefault="0066598C" w:rsidP="00815423">
      <w:pPr>
        <w:spacing w:line="360" w:lineRule="auto"/>
        <w:ind w:left="426"/>
        <w:jc w:val="both"/>
        <w:rPr>
          <w:rFonts w:ascii="Arial" w:hAnsi="Arial" w:cs="Arial"/>
          <w:sz w:val="22"/>
          <w:szCs w:val="22"/>
        </w:rPr>
      </w:pPr>
    </w:p>
    <w:p w14:paraId="6BAE2953" w14:textId="77777777" w:rsidR="0066598C" w:rsidRDefault="0066598C" w:rsidP="00815423">
      <w:pPr>
        <w:spacing w:line="360" w:lineRule="auto"/>
        <w:ind w:left="426"/>
        <w:jc w:val="both"/>
        <w:rPr>
          <w:rFonts w:ascii="Arial" w:hAnsi="Arial" w:cs="Arial"/>
          <w:sz w:val="22"/>
          <w:szCs w:val="22"/>
        </w:rPr>
      </w:pPr>
    </w:p>
    <w:p w14:paraId="13743DFB" w14:textId="77777777" w:rsidR="0066598C" w:rsidRDefault="0066598C" w:rsidP="00815423">
      <w:pPr>
        <w:spacing w:line="360" w:lineRule="auto"/>
        <w:ind w:left="426"/>
        <w:jc w:val="both"/>
        <w:rPr>
          <w:rFonts w:ascii="Arial" w:hAnsi="Arial" w:cs="Arial"/>
          <w:sz w:val="22"/>
          <w:szCs w:val="22"/>
        </w:rPr>
      </w:pPr>
    </w:p>
    <w:p w14:paraId="6D7A7E27" w14:textId="77777777" w:rsidR="0066598C" w:rsidRDefault="0066598C" w:rsidP="00815423">
      <w:pPr>
        <w:spacing w:line="360" w:lineRule="auto"/>
        <w:ind w:left="426"/>
        <w:jc w:val="both"/>
        <w:rPr>
          <w:rFonts w:ascii="Arial" w:hAnsi="Arial" w:cs="Arial"/>
          <w:sz w:val="22"/>
          <w:szCs w:val="22"/>
        </w:rPr>
      </w:pPr>
    </w:p>
    <w:p w14:paraId="0F46924F" w14:textId="77777777" w:rsidR="0066598C" w:rsidRDefault="0066598C" w:rsidP="00815423">
      <w:pPr>
        <w:spacing w:line="360" w:lineRule="auto"/>
        <w:ind w:left="426"/>
        <w:jc w:val="both"/>
        <w:rPr>
          <w:rFonts w:ascii="Arial" w:hAnsi="Arial" w:cs="Arial"/>
          <w:sz w:val="22"/>
          <w:szCs w:val="22"/>
        </w:rPr>
      </w:pPr>
    </w:p>
    <w:p w14:paraId="2167A928" w14:textId="77777777" w:rsidR="0066598C" w:rsidRDefault="0066598C" w:rsidP="00815423">
      <w:pPr>
        <w:spacing w:line="360" w:lineRule="auto"/>
        <w:ind w:left="426"/>
        <w:jc w:val="both"/>
        <w:rPr>
          <w:rFonts w:ascii="Arial" w:hAnsi="Arial" w:cs="Arial"/>
          <w:sz w:val="22"/>
          <w:szCs w:val="22"/>
        </w:rPr>
      </w:pPr>
    </w:p>
    <w:p w14:paraId="20D12FCF" w14:textId="77777777" w:rsidR="0066598C" w:rsidRDefault="0066598C" w:rsidP="00815423">
      <w:pPr>
        <w:spacing w:line="360" w:lineRule="auto"/>
        <w:ind w:left="426"/>
        <w:jc w:val="both"/>
        <w:rPr>
          <w:rFonts w:ascii="Arial" w:hAnsi="Arial" w:cs="Arial"/>
          <w:sz w:val="22"/>
          <w:szCs w:val="22"/>
        </w:rPr>
      </w:pPr>
    </w:p>
    <w:p w14:paraId="1423EE98" w14:textId="77777777" w:rsidR="0066598C" w:rsidRDefault="0066598C" w:rsidP="00815423">
      <w:pPr>
        <w:spacing w:line="360" w:lineRule="auto"/>
        <w:ind w:left="426"/>
        <w:jc w:val="both"/>
        <w:rPr>
          <w:rFonts w:ascii="Arial" w:hAnsi="Arial" w:cs="Arial"/>
          <w:sz w:val="22"/>
          <w:szCs w:val="22"/>
        </w:rPr>
      </w:pPr>
    </w:p>
    <w:p w14:paraId="41850141" w14:textId="77777777" w:rsidR="0066598C" w:rsidRDefault="0066598C" w:rsidP="00815423">
      <w:pPr>
        <w:spacing w:line="360" w:lineRule="auto"/>
        <w:ind w:left="426"/>
        <w:jc w:val="both"/>
        <w:rPr>
          <w:rFonts w:ascii="Arial" w:hAnsi="Arial" w:cs="Arial"/>
          <w:sz w:val="22"/>
          <w:szCs w:val="22"/>
        </w:rPr>
      </w:pPr>
    </w:p>
    <w:p w14:paraId="268DF1C2" w14:textId="77777777" w:rsidR="0066598C" w:rsidRDefault="0066598C" w:rsidP="00815423">
      <w:pPr>
        <w:spacing w:line="360" w:lineRule="auto"/>
        <w:ind w:left="426"/>
        <w:jc w:val="both"/>
        <w:rPr>
          <w:rFonts w:ascii="Arial" w:hAnsi="Arial" w:cs="Arial"/>
          <w:sz w:val="22"/>
          <w:szCs w:val="22"/>
        </w:rPr>
      </w:pPr>
    </w:p>
    <w:p w14:paraId="2E805C78" w14:textId="77777777" w:rsidR="0066598C" w:rsidRDefault="0066598C" w:rsidP="00815423">
      <w:pPr>
        <w:spacing w:line="360" w:lineRule="auto"/>
        <w:ind w:left="426"/>
        <w:jc w:val="both"/>
        <w:rPr>
          <w:rFonts w:ascii="Arial" w:hAnsi="Arial" w:cs="Arial"/>
          <w:sz w:val="22"/>
          <w:szCs w:val="22"/>
        </w:rPr>
      </w:pPr>
    </w:p>
    <w:p w14:paraId="0D683BE4" w14:textId="77777777" w:rsidR="0066598C" w:rsidRPr="0007071D" w:rsidRDefault="0066598C" w:rsidP="00815423">
      <w:pPr>
        <w:spacing w:line="360" w:lineRule="auto"/>
        <w:ind w:left="426"/>
        <w:jc w:val="both"/>
        <w:rPr>
          <w:rFonts w:ascii="Arial" w:hAnsi="Arial" w:cs="Arial"/>
          <w:sz w:val="22"/>
          <w:szCs w:val="22"/>
        </w:rPr>
      </w:pPr>
    </w:p>
    <w:p w14:paraId="42D4F6C2" w14:textId="77777777" w:rsidR="005E0016" w:rsidRPr="00815423" w:rsidRDefault="005E0016" w:rsidP="00815423">
      <w:pPr>
        <w:spacing w:line="360" w:lineRule="auto"/>
        <w:jc w:val="both"/>
        <w:rPr>
          <w:rFonts w:ascii="Arial" w:hAnsi="Arial" w:cs="Arial"/>
          <w:sz w:val="22"/>
          <w:szCs w:val="22"/>
        </w:rPr>
      </w:pPr>
    </w:p>
    <w:p w14:paraId="7F0B4298" w14:textId="77777777" w:rsidR="005E0016" w:rsidRDefault="005E0016" w:rsidP="005E0016">
      <w:pPr>
        <w:ind w:left="426"/>
        <w:rPr>
          <w:rFonts w:ascii="Helvetica" w:hAnsi="Helvetica" w:cs="Arial"/>
          <w:sz w:val="22"/>
          <w:szCs w:val="22"/>
        </w:rPr>
      </w:pPr>
    </w:p>
    <w:p w14:paraId="6E06C46A" w14:textId="77777777" w:rsidR="00842428" w:rsidRDefault="00842428" w:rsidP="005E0016">
      <w:pPr>
        <w:ind w:left="426"/>
        <w:rPr>
          <w:rFonts w:ascii="Helvetica" w:hAnsi="Helvetica" w:cs="Arial"/>
          <w:sz w:val="22"/>
          <w:szCs w:val="22"/>
        </w:rPr>
      </w:pPr>
    </w:p>
    <w:p w14:paraId="14AA18D0" w14:textId="77777777" w:rsidR="00842428" w:rsidRDefault="00842428" w:rsidP="005E0016">
      <w:pPr>
        <w:ind w:left="426"/>
        <w:rPr>
          <w:rFonts w:ascii="Helvetica" w:hAnsi="Helvetica" w:cs="Arial"/>
          <w:sz w:val="22"/>
          <w:szCs w:val="22"/>
        </w:rPr>
      </w:pPr>
    </w:p>
    <w:p w14:paraId="5C86923E" w14:textId="77777777" w:rsidR="00842428" w:rsidRDefault="00842428" w:rsidP="005E0016">
      <w:pPr>
        <w:ind w:left="426"/>
        <w:rPr>
          <w:rFonts w:ascii="Helvetica" w:hAnsi="Helvetica" w:cs="Arial"/>
          <w:sz w:val="22"/>
          <w:szCs w:val="22"/>
        </w:rPr>
      </w:pPr>
    </w:p>
    <w:p w14:paraId="45B27798" w14:textId="77777777" w:rsidR="005E0016" w:rsidRPr="00E8514D" w:rsidRDefault="005E0016" w:rsidP="00E8514D">
      <w:pPr>
        <w:pStyle w:val="Ttulo1"/>
      </w:pPr>
      <w:bookmarkStart w:id="5" w:name="_Toc367785598"/>
      <w:bookmarkStart w:id="6" w:name="_Toc400529676"/>
      <w:r w:rsidRPr="00E8514D">
        <w:t>CLASIFICACIÓN DEL GASTO</w:t>
      </w:r>
      <w:bookmarkEnd w:id="5"/>
      <w:r w:rsidRPr="00E8514D">
        <w:t>.</w:t>
      </w:r>
      <w:bookmarkEnd w:id="6"/>
    </w:p>
    <w:p w14:paraId="6AA2E605" w14:textId="77777777" w:rsidR="005E0016" w:rsidRPr="000143B1" w:rsidRDefault="005E0016" w:rsidP="004C6083">
      <w:pPr>
        <w:spacing w:line="360" w:lineRule="auto"/>
        <w:jc w:val="both"/>
        <w:rPr>
          <w:rFonts w:ascii="Arial" w:hAnsi="Arial" w:cs="Arial"/>
          <w:sz w:val="22"/>
          <w:szCs w:val="22"/>
        </w:rPr>
      </w:pPr>
      <w:bookmarkStart w:id="7" w:name="_Toc397430494"/>
      <w:bookmarkStart w:id="8" w:name="_Toc397430576"/>
      <w:bookmarkStart w:id="9" w:name="_Toc397446784"/>
      <w:bookmarkStart w:id="10" w:name="_Toc397449415"/>
      <w:r w:rsidRPr="000143B1">
        <w:rPr>
          <w:rFonts w:ascii="Arial" w:hAnsi="Arial" w:cs="Arial"/>
          <w:sz w:val="22"/>
          <w:szCs w:val="22"/>
        </w:rPr>
        <w:t xml:space="preserve">El registro del proceso presupuestario está basado en diferentes clasificaciones del gasto público, que permiten la obtención de información presupuestal ordenada, sistematizada y agrupada </w:t>
      </w:r>
      <w:r w:rsidR="004A03B7">
        <w:rPr>
          <w:rFonts w:ascii="Arial" w:hAnsi="Arial" w:cs="Arial"/>
          <w:sz w:val="22"/>
          <w:szCs w:val="22"/>
        </w:rPr>
        <w:t>en</w:t>
      </w:r>
      <w:r w:rsidRPr="000143B1">
        <w:rPr>
          <w:rFonts w:ascii="Arial" w:hAnsi="Arial" w:cs="Arial"/>
          <w:sz w:val="22"/>
          <w:szCs w:val="22"/>
        </w:rPr>
        <w:t xml:space="preserve"> diversas </w:t>
      </w:r>
      <w:r w:rsidR="004971FA" w:rsidRPr="000143B1">
        <w:rPr>
          <w:rFonts w:ascii="Arial" w:hAnsi="Arial" w:cs="Arial"/>
          <w:sz w:val="22"/>
          <w:szCs w:val="22"/>
        </w:rPr>
        <w:t>presentacion</w:t>
      </w:r>
      <w:r w:rsidR="004971FA">
        <w:rPr>
          <w:rFonts w:ascii="Arial" w:hAnsi="Arial" w:cs="Arial"/>
          <w:sz w:val="22"/>
          <w:szCs w:val="22"/>
        </w:rPr>
        <w:t>es</w:t>
      </w:r>
      <w:r w:rsidRPr="000143B1">
        <w:rPr>
          <w:rFonts w:ascii="Arial" w:hAnsi="Arial" w:cs="Arial"/>
          <w:sz w:val="22"/>
          <w:szCs w:val="22"/>
        </w:rPr>
        <w:t>, proporcionando elementos de</w:t>
      </w:r>
      <w:r w:rsidR="00236AE8">
        <w:rPr>
          <w:rFonts w:ascii="Arial" w:hAnsi="Arial" w:cs="Arial"/>
          <w:sz w:val="22"/>
          <w:szCs w:val="22"/>
        </w:rPr>
        <w:t xml:space="preserve"> seguimiento y</w:t>
      </w:r>
      <w:r w:rsidRPr="000143B1">
        <w:rPr>
          <w:rFonts w:ascii="Arial" w:hAnsi="Arial" w:cs="Arial"/>
          <w:sz w:val="22"/>
          <w:szCs w:val="22"/>
        </w:rPr>
        <w:t xml:space="preserve"> control para la consecución de la eficacia, economía y eficiencia en el ejercicio del gasto, la transparencia, la programación con base en resultados, la evaluación y la rendición de cuentas.</w:t>
      </w:r>
      <w:bookmarkEnd w:id="7"/>
      <w:bookmarkEnd w:id="8"/>
      <w:bookmarkEnd w:id="9"/>
      <w:bookmarkEnd w:id="10"/>
      <w:r w:rsidRPr="000143B1">
        <w:rPr>
          <w:rFonts w:ascii="Arial" w:hAnsi="Arial" w:cs="Arial"/>
          <w:sz w:val="22"/>
          <w:szCs w:val="22"/>
        </w:rPr>
        <w:t xml:space="preserve">     </w:t>
      </w:r>
    </w:p>
    <w:p w14:paraId="065F4BED" w14:textId="77777777" w:rsidR="00914C56" w:rsidRPr="000143B1" w:rsidRDefault="00914C56" w:rsidP="004C6083">
      <w:pPr>
        <w:pStyle w:val="Texto"/>
        <w:spacing w:line="360" w:lineRule="auto"/>
        <w:ind w:firstLine="0"/>
        <w:rPr>
          <w:sz w:val="22"/>
          <w:szCs w:val="22"/>
        </w:rPr>
      </w:pPr>
    </w:p>
    <w:p w14:paraId="10F06B1D" w14:textId="77777777" w:rsidR="005E0016" w:rsidRDefault="005E0016" w:rsidP="004C6083">
      <w:pPr>
        <w:pStyle w:val="Texto"/>
        <w:spacing w:line="360" w:lineRule="auto"/>
        <w:ind w:firstLine="0"/>
        <w:rPr>
          <w:sz w:val="22"/>
          <w:szCs w:val="22"/>
        </w:rPr>
      </w:pPr>
      <w:r w:rsidRPr="000143B1">
        <w:rPr>
          <w:sz w:val="22"/>
          <w:szCs w:val="22"/>
        </w:rPr>
        <w:t>Es importante destacar que cada una de las clasificaciones presupuestarias tiene una utilidad específica; sin embargo, la utilización conjunta de las mismas proporciona información de mayor valor agregado para la adecuada comprensión y análisis del gasto presupuestal.</w:t>
      </w:r>
    </w:p>
    <w:p w14:paraId="7249EADC" w14:textId="77777777" w:rsidR="00DF50DE" w:rsidRPr="000143B1" w:rsidRDefault="00DF50DE" w:rsidP="004C6083">
      <w:pPr>
        <w:pStyle w:val="Texto"/>
        <w:spacing w:line="360" w:lineRule="auto"/>
        <w:ind w:firstLine="0"/>
        <w:rPr>
          <w:sz w:val="22"/>
          <w:szCs w:val="22"/>
        </w:rPr>
      </w:pPr>
    </w:p>
    <w:p w14:paraId="18C3E406" w14:textId="77777777" w:rsidR="005E0016" w:rsidRPr="000143B1" w:rsidRDefault="005E0016" w:rsidP="004C6083">
      <w:pPr>
        <w:spacing w:line="360" w:lineRule="auto"/>
        <w:jc w:val="both"/>
        <w:rPr>
          <w:rFonts w:ascii="Arial" w:hAnsi="Arial" w:cs="Arial"/>
          <w:sz w:val="22"/>
          <w:szCs w:val="22"/>
        </w:rPr>
      </w:pPr>
      <w:r w:rsidRPr="000143B1">
        <w:rPr>
          <w:rFonts w:ascii="Arial" w:hAnsi="Arial" w:cs="Arial"/>
          <w:sz w:val="22"/>
          <w:szCs w:val="22"/>
        </w:rPr>
        <w:t xml:space="preserve">Existen </w:t>
      </w:r>
      <w:r w:rsidR="00236AE8">
        <w:rPr>
          <w:rFonts w:ascii="Arial" w:hAnsi="Arial" w:cs="Arial"/>
          <w:sz w:val="22"/>
          <w:szCs w:val="22"/>
        </w:rPr>
        <w:t>cuatro</w:t>
      </w:r>
      <w:r w:rsidRPr="000143B1">
        <w:rPr>
          <w:rFonts w:ascii="Arial" w:hAnsi="Arial" w:cs="Arial"/>
          <w:sz w:val="22"/>
          <w:szCs w:val="22"/>
        </w:rPr>
        <w:t xml:space="preserve"> clasificaciones principales que contemplan de forma integral la distribución de las asignaciones presupuestales: por ejecutor de</w:t>
      </w:r>
      <w:r w:rsidR="00B37004">
        <w:rPr>
          <w:rFonts w:ascii="Arial" w:hAnsi="Arial" w:cs="Arial"/>
          <w:sz w:val="22"/>
          <w:szCs w:val="22"/>
        </w:rPr>
        <w:t>l</w:t>
      </w:r>
      <w:r w:rsidRPr="000143B1">
        <w:rPr>
          <w:rFonts w:ascii="Arial" w:hAnsi="Arial" w:cs="Arial"/>
          <w:sz w:val="22"/>
          <w:szCs w:val="22"/>
        </w:rPr>
        <w:t xml:space="preserve"> gasto, por tipo y objeto del gasto, por finalidad</w:t>
      </w:r>
      <w:r w:rsidR="005D28D0">
        <w:rPr>
          <w:rFonts w:ascii="Arial" w:hAnsi="Arial" w:cs="Arial"/>
          <w:sz w:val="22"/>
          <w:szCs w:val="22"/>
        </w:rPr>
        <w:t xml:space="preserve"> y</w:t>
      </w:r>
      <w:r w:rsidRPr="000143B1">
        <w:rPr>
          <w:rFonts w:ascii="Arial" w:hAnsi="Arial" w:cs="Arial"/>
          <w:sz w:val="22"/>
          <w:szCs w:val="22"/>
        </w:rPr>
        <w:t xml:space="preserve"> programación del gasto y por tipo de financiamiento del gasto.</w:t>
      </w:r>
    </w:p>
    <w:p w14:paraId="2E0F7573" w14:textId="77777777" w:rsidR="00DF50DE" w:rsidRDefault="00DF50DE" w:rsidP="000A6659">
      <w:pPr>
        <w:spacing w:line="360" w:lineRule="auto"/>
        <w:jc w:val="both"/>
        <w:rPr>
          <w:rFonts w:ascii="Arial" w:hAnsi="Arial" w:cs="Arial"/>
          <w:sz w:val="22"/>
          <w:szCs w:val="22"/>
          <w:u w:val="single"/>
        </w:rPr>
      </w:pPr>
    </w:p>
    <w:p w14:paraId="22198A41" w14:textId="77777777" w:rsidR="005E0016" w:rsidRDefault="005E0016" w:rsidP="000A6659">
      <w:pPr>
        <w:spacing w:line="360" w:lineRule="auto"/>
        <w:jc w:val="both"/>
        <w:rPr>
          <w:rFonts w:ascii="Arial" w:hAnsi="Arial" w:cs="Arial"/>
          <w:sz w:val="22"/>
          <w:szCs w:val="22"/>
        </w:rPr>
      </w:pPr>
      <w:r w:rsidRPr="005D28D0">
        <w:rPr>
          <w:rFonts w:ascii="Arial" w:hAnsi="Arial" w:cs="Arial"/>
          <w:b/>
          <w:sz w:val="22"/>
          <w:szCs w:val="22"/>
        </w:rPr>
        <w:t xml:space="preserve">La Clasificación </w:t>
      </w:r>
      <w:r w:rsidR="005D28D0">
        <w:rPr>
          <w:rFonts w:ascii="Arial" w:hAnsi="Arial" w:cs="Arial"/>
          <w:b/>
          <w:sz w:val="22"/>
          <w:szCs w:val="22"/>
        </w:rPr>
        <w:t>A</w:t>
      </w:r>
      <w:r w:rsidRPr="005D28D0">
        <w:rPr>
          <w:rFonts w:ascii="Arial" w:hAnsi="Arial" w:cs="Arial"/>
          <w:b/>
          <w:sz w:val="22"/>
          <w:szCs w:val="22"/>
        </w:rPr>
        <w:t>dministrativa</w:t>
      </w:r>
      <w:r w:rsidRPr="000143B1">
        <w:rPr>
          <w:rFonts w:ascii="Arial" w:hAnsi="Arial" w:cs="Arial"/>
          <w:sz w:val="22"/>
          <w:szCs w:val="22"/>
        </w:rPr>
        <w:t xml:space="preserve">, define al ejecutor o administrador directo de los recursos públicos, identifica </w:t>
      </w:r>
      <w:r w:rsidR="005D28D0" w:rsidRPr="000143B1">
        <w:rPr>
          <w:rFonts w:ascii="Arial" w:hAnsi="Arial" w:cs="Arial"/>
          <w:sz w:val="22"/>
          <w:szCs w:val="22"/>
        </w:rPr>
        <w:t>a cada</w:t>
      </w:r>
      <w:r w:rsidRPr="000143B1">
        <w:rPr>
          <w:rFonts w:ascii="Arial" w:hAnsi="Arial" w:cs="Arial"/>
          <w:sz w:val="22"/>
          <w:szCs w:val="22"/>
        </w:rPr>
        <w:t xml:space="preserve"> ejecutor de</w:t>
      </w:r>
      <w:r w:rsidR="00B37004">
        <w:rPr>
          <w:rFonts w:ascii="Arial" w:hAnsi="Arial" w:cs="Arial"/>
          <w:sz w:val="22"/>
          <w:szCs w:val="22"/>
        </w:rPr>
        <w:t>l</w:t>
      </w:r>
      <w:r w:rsidRPr="000143B1">
        <w:rPr>
          <w:rFonts w:ascii="Arial" w:hAnsi="Arial" w:cs="Arial"/>
          <w:sz w:val="22"/>
          <w:szCs w:val="22"/>
        </w:rPr>
        <w:t xml:space="preserve"> gasto y su presupuesto de egresos. Responde a la pregunta </w:t>
      </w:r>
      <w:r w:rsidRPr="000143B1">
        <w:rPr>
          <w:rFonts w:ascii="Arial" w:hAnsi="Arial" w:cs="Arial"/>
          <w:b/>
          <w:color w:val="E36C0A"/>
          <w:sz w:val="22"/>
          <w:szCs w:val="22"/>
        </w:rPr>
        <w:t>¿Quién gasta?</w:t>
      </w:r>
      <w:r w:rsidRPr="000143B1">
        <w:rPr>
          <w:rFonts w:ascii="Arial" w:hAnsi="Arial" w:cs="Arial"/>
          <w:sz w:val="22"/>
          <w:szCs w:val="22"/>
        </w:rPr>
        <w:t xml:space="preserve"> Poderes,</w:t>
      </w:r>
      <w:r w:rsidR="00842428">
        <w:rPr>
          <w:rFonts w:ascii="Arial" w:hAnsi="Arial" w:cs="Arial"/>
          <w:sz w:val="22"/>
          <w:szCs w:val="22"/>
        </w:rPr>
        <w:t xml:space="preserve"> Dependencias, Entidades</w:t>
      </w:r>
      <w:r w:rsidR="00F25259">
        <w:rPr>
          <w:rFonts w:ascii="Arial" w:hAnsi="Arial" w:cs="Arial"/>
          <w:sz w:val="22"/>
          <w:szCs w:val="22"/>
        </w:rPr>
        <w:t>,</w:t>
      </w:r>
      <w:r w:rsidRPr="000143B1">
        <w:rPr>
          <w:rFonts w:ascii="Arial" w:hAnsi="Arial" w:cs="Arial"/>
          <w:sz w:val="22"/>
          <w:szCs w:val="22"/>
        </w:rPr>
        <w:t xml:space="preserve"> Órganos Autónomos</w:t>
      </w:r>
      <w:r w:rsidR="00F25259">
        <w:rPr>
          <w:rFonts w:ascii="Arial" w:hAnsi="Arial" w:cs="Arial"/>
          <w:sz w:val="22"/>
          <w:szCs w:val="22"/>
        </w:rPr>
        <w:t xml:space="preserve"> y</w:t>
      </w:r>
      <w:r w:rsidRPr="000143B1">
        <w:rPr>
          <w:rFonts w:ascii="Arial" w:hAnsi="Arial" w:cs="Arial"/>
          <w:sz w:val="22"/>
          <w:szCs w:val="22"/>
        </w:rPr>
        <w:t xml:space="preserve"> Municipios</w:t>
      </w:r>
      <w:r w:rsidR="00F25259">
        <w:rPr>
          <w:rFonts w:ascii="Arial" w:hAnsi="Arial" w:cs="Arial"/>
          <w:sz w:val="22"/>
          <w:szCs w:val="22"/>
        </w:rPr>
        <w:t>.</w:t>
      </w:r>
    </w:p>
    <w:p w14:paraId="48D9B269" w14:textId="77777777" w:rsidR="00DF50DE" w:rsidRPr="000143B1" w:rsidRDefault="00DF50DE" w:rsidP="000A6659">
      <w:pPr>
        <w:spacing w:line="360" w:lineRule="auto"/>
        <w:jc w:val="both"/>
        <w:rPr>
          <w:rFonts w:ascii="Arial" w:hAnsi="Arial" w:cs="Arial"/>
          <w:sz w:val="22"/>
          <w:szCs w:val="22"/>
        </w:rPr>
      </w:pPr>
    </w:p>
    <w:p w14:paraId="629E34F8" w14:textId="77777777" w:rsidR="00647D16" w:rsidRPr="00647D16" w:rsidRDefault="005E0016" w:rsidP="00647D16">
      <w:pPr>
        <w:spacing w:line="360" w:lineRule="auto"/>
        <w:jc w:val="both"/>
        <w:rPr>
          <w:rFonts w:ascii="Arial" w:hAnsi="Arial" w:cs="Arial"/>
          <w:sz w:val="22"/>
          <w:szCs w:val="22"/>
        </w:rPr>
      </w:pPr>
      <w:r w:rsidRPr="005D28D0">
        <w:rPr>
          <w:rFonts w:ascii="Arial" w:hAnsi="Arial" w:cs="Arial"/>
          <w:b/>
          <w:sz w:val="22"/>
          <w:szCs w:val="22"/>
        </w:rPr>
        <w:t xml:space="preserve">La Clasificación por </w:t>
      </w:r>
      <w:r w:rsidR="005D28D0">
        <w:rPr>
          <w:rFonts w:ascii="Arial" w:hAnsi="Arial" w:cs="Arial"/>
          <w:b/>
          <w:sz w:val="22"/>
          <w:szCs w:val="22"/>
        </w:rPr>
        <w:t>T</w:t>
      </w:r>
      <w:r w:rsidRPr="005D28D0">
        <w:rPr>
          <w:rFonts w:ascii="Arial" w:hAnsi="Arial" w:cs="Arial"/>
          <w:b/>
          <w:sz w:val="22"/>
          <w:szCs w:val="22"/>
        </w:rPr>
        <w:t xml:space="preserve">ipo y </w:t>
      </w:r>
      <w:r w:rsidR="005D28D0">
        <w:rPr>
          <w:rFonts w:ascii="Arial" w:hAnsi="Arial" w:cs="Arial"/>
          <w:b/>
          <w:sz w:val="22"/>
          <w:szCs w:val="22"/>
        </w:rPr>
        <w:t>O</w:t>
      </w:r>
      <w:r w:rsidRPr="005D28D0">
        <w:rPr>
          <w:rFonts w:ascii="Arial" w:hAnsi="Arial" w:cs="Arial"/>
          <w:b/>
          <w:sz w:val="22"/>
          <w:szCs w:val="22"/>
        </w:rPr>
        <w:t>bjeto de</w:t>
      </w:r>
      <w:r w:rsidR="0024774C" w:rsidRPr="005D28D0">
        <w:rPr>
          <w:rFonts w:ascii="Arial" w:hAnsi="Arial" w:cs="Arial"/>
          <w:b/>
          <w:sz w:val="22"/>
          <w:szCs w:val="22"/>
        </w:rPr>
        <w:t>l</w:t>
      </w:r>
      <w:r w:rsidRPr="005D28D0">
        <w:rPr>
          <w:rFonts w:ascii="Arial" w:hAnsi="Arial" w:cs="Arial"/>
          <w:b/>
          <w:sz w:val="22"/>
          <w:szCs w:val="22"/>
        </w:rPr>
        <w:t xml:space="preserve"> </w:t>
      </w:r>
      <w:r w:rsidR="005D28D0">
        <w:rPr>
          <w:rFonts w:ascii="Arial" w:hAnsi="Arial" w:cs="Arial"/>
          <w:b/>
          <w:sz w:val="22"/>
          <w:szCs w:val="22"/>
        </w:rPr>
        <w:t>G</w:t>
      </w:r>
      <w:r w:rsidRPr="005D28D0">
        <w:rPr>
          <w:rFonts w:ascii="Arial" w:hAnsi="Arial" w:cs="Arial"/>
          <w:b/>
          <w:sz w:val="22"/>
          <w:szCs w:val="22"/>
        </w:rPr>
        <w:t>asto</w:t>
      </w:r>
      <w:r w:rsidRPr="00647D16">
        <w:rPr>
          <w:rFonts w:ascii="Arial" w:hAnsi="Arial" w:cs="Arial"/>
          <w:sz w:val="22"/>
          <w:szCs w:val="22"/>
        </w:rPr>
        <w:t>, define en qué gastan los ejecutores, identificando los rubros de</w:t>
      </w:r>
      <w:r w:rsidR="00B37004">
        <w:rPr>
          <w:rFonts w:ascii="Arial" w:hAnsi="Arial" w:cs="Arial"/>
          <w:sz w:val="22"/>
          <w:szCs w:val="22"/>
        </w:rPr>
        <w:t>l</w:t>
      </w:r>
      <w:r w:rsidRPr="00647D16">
        <w:rPr>
          <w:rFonts w:ascii="Arial" w:hAnsi="Arial" w:cs="Arial"/>
          <w:sz w:val="22"/>
          <w:szCs w:val="22"/>
        </w:rPr>
        <w:t xml:space="preserve"> gasto en que se ejercen los recursos públicos. Responde a la pregunta </w:t>
      </w:r>
      <w:r w:rsidRPr="00647D16">
        <w:rPr>
          <w:rFonts w:ascii="Arial" w:hAnsi="Arial" w:cs="Arial"/>
          <w:b/>
          <w:color w:val="E36C0A"/>
          <w:sz w:val="22"/>
          <w:szCs w:val="22"/>
        </w:rPr>
        <w:t>¿En qué se gasta?</w:t>
      </w:r>
      <w:r w:rsidRPr="00647D16">
        <w:rPr>
          <w:rFonts w:ascii="Arial" w:hAnsi="Arial" w:cs="Arial"/>
          <w:sz w:val="22"/>
          <w:szCs w:val="22"/>
        </w:rPr>
        <w:t xml:space="preserve"> Servicios personales, materiales, suministros, servicios generales, transferencias, </w:t>
      </w:r>
      <w:r w:rsidR="005D28D0">
        <w:rPr>
          <w:rFonts w:ascii="Arial" w:hAnsi="Arial" w:cs="Arial"/>
          <w:sz w:val="22"/>
          <w:szCs w:val="22"/>
        </w:rPr>
        <w:t xml:space="preserve">inversión pública, </w:t>
      </w:r>
      <w:r w:rsidRPr="00647D16">
        <w:rPr>
          <w:rFonts w:ascii="Arial" w:hAnsi="Arial" w:cs="Arial"/>
          <w:sz w:val="22"/>
          <w:szCs w:val="22"/>
        </w:rPr>
        <w:t>e</w:t>
      </w:r>
      <w:r w:rsidR="00222062">
        <w:rPr>
          <w:rFonts w:ascii="Arial" w:hAnsi="Arial" w:cs="Arial"/>
          <w:sz w:val="22"/>
          <w:szCs w:val="22"/>
        </w:rPr>
        <w:t>ntre otros</w:t>
      </w:r>
      <w:r w:rsidRPr="00647D16">
        <w:rPr>
          <w:rFonts w:ascii="Arial" w:hAnsi="Arial" w:cs="Arial"/>
          <w:sz w:val="22"/>
          <w:szCs w:val="22"/>
        </w:rPr>
        <w:t xml:space="preserve">. </w:t>
      </w:r>
    </w:p>
    <w:p w14:paraId="6A62EB3A" w14:textId="77777777" w:rsidR="005E0016" w:rsidRPr="000143B1" w:rsidRDefault="005E0016" w:rsidP="000A6659">
      <w:pPr>
        <w:spacing w:line="360" w:lineRule="auto"/>
        <w:jc w:val="both"/>
        <w:rPr>
          <w:rFonts w:ascii="Arial" w:hAnsi="Arial" w:cs="Arial"/>
          <w:sz w:val="22"/>
          <w:szCs w:val="22"/>
        </w:rPr>
      </w:pPr>
    </w:p>
    <w:p w14:paraId="6FE707CE" w14:textId="77777777" w:rsidR="005E0016" w:rsidRDefault="005E0016" w:rsidP="000A6659">
      <w:pPr>
        <w:spacing w:line="360" w:lineRule="auto"/>
        <w:jc w:val="both"/>
        <w:rPr>
          <w:rFonts w:ascii="Arial" w:hAnsi="Arial" w:cs="Arial"/>
          <w:b/>
          <w:color w:val="E36C0A"/>
          <w:sz w:val="22"/>
          <w:szCs w:val="22"/>
        </w:rPr>
      </w:pPr>
      <w:r w:rsidRPr="005D28D0">
        <w:rPr>
          <w:rFonts w:ascii="Arial" w:hAnsi="Arial" w:cs="Arial"/>
          <w:b/>
          <w:sz w:val="22"/>
          <w:szCs w:val="22"/>
        </w:rPr>
        <w:t>La Clasificación Funcional</w:t>
      </w:r>
      <w:r w:rsidRPr="000143B1">
        <w:rPr>
          <w:rFonts w:ascii="Arial" w:hAnsi="Arial" w:cs="Arial"/>
          <w:sz w:val="22"/>
          <w:szCs w:val="22"/>
        </w:rPr>
        <w:t xml:space="preserve">, agrupa los gastos según los propósitos u objetivos socioeconómicos por los que se gastan los recursos. Este clasificador es definido por el </w:t>
      </w:r>
      <w:proofErr w:type="spellStart"/>
      <w:r w:rsidRPr="000143B1">
        <w:rPr>
          <w:rFonts w:ascii="Arial" w:hAnsi="Arial" w:cs="Arial"/>
          <w:sz w:val="22"/>
          <w:szCs w:val="22"/>
        </w:rPr>
        <w:t>CONAC</w:t>
      </w:r>
      <w:proofErr w:type="spellEnd"/>
      <w:r w:rsidR="00236AE8">
        <w:rPr>
          <w:rFonts w:ascii="Arial" w:hAnsi="Arial" w:cs="Arial"/>
          <w:sz w:val="22"/>
          <w:szCs w:val="22"/>
        </w:rPr>
        <w:t xml:space="preserve">; y </w:t>
      </w:r>
      <w:r w:rsidR="005D28D0" w:rsidRPr="005D28D0">
        <w:rPr>
          <w:rFonts w:ascii="Arial" w:hAnsi="Arial" w:cs="Arial"/>
          <w:b/>
          <w:sz w:val="22"/>
          <w:szCs w:val="22"/>
        </w:rPr>
        <w:t>l</w:t>
      </w:r>
      <w:r w:rsidRPr="005D28D0">
        <w:rPr>
          <w:rFonts w:ascii="Arial" w:hAnsi="Arial" w:cs="Arial"/>
          <w:b/>
          <w:sz w:val="22"/>
          <w:szCs w:val="22"/>
        </w:rPr>
        <w:t>a Clasificación Programática</w:t>
      </w:r>
      <w:r w:rsidRPr="000143B1">
        <w:rPr>
          <w:rFonts w:ascii="Arial" w:hAnsi="Arial" w:cs="Arial"/>
          <w:sz w:val="22"/>
          <w:szCs w:val="22"/>
        </w:rPr>
        <w:t>, agrupa los gastos atendiendo a los programas, subprogramas, proyectos y actividades que el Ejecutor de</w:t>
      </w:r>
      <w:r w:rsidR="00B37004">
        <w:rPr>
          <w:rFonts w:ascii="Arial" w:hAnsi="Arial" w:cs="Arial"/>
          <w:sz w:val="22"/>
          <w:szCs w:val="22"/>
        </w:rPr>
        <w:t>l</w:t>
      </w:r>
      <w:r w:rsidRPr="000143B1">
        <w:rPr>
          <w:rFonts w:ascii="Arial" w:hAnsi="Arial" w:cs="Arial"/>
          <w:sz w:val="22"/>
          <w:szCs w:val="22"/>
        </w:rPr>
        <w:t xml:space="preserve"> gasto ha definido para la atención de su misión institucional. Responde a la pregunta: </w:t>
      </w:r>
      <w:r w:rsidRPr="000143B1">
        <w:rPr>
          <w:rFonts w:ascii="Arial" w:hAnsi="Arial" w:cs="Arial"/>
          <w:b/>
          <w:color w:val="E36C0A"/>
          <w:sz w:val="22"/>
          <w:szCs w:val="22"/>
        </w:rPr>
        <w:t>¿Para qué se gasta?</w:t>
      </w:r>
    </w:p>
    <w:p w14:paraId="0D234DB8" w14:textId="77777777" w:rsidR="00647D16" w:rsidRPr="000143B1" w:rsidRDefault="00647D16" w:rsidP="000A6659">
      <w:pPr>
        <w:spacing w:line="360" w:lineRule="auto"/>
        <w:jc w:val="both"/>
        <w:rPr>
          <w:rFonts w:ascii="Arial" w:hAnsi="Arial" w:cs="Arial"/>
          <w:b/>
          <w:color w:val="E36C0A"/>
          <w:sz w:val="22"/>
          <w:szCs w:val="22"/>
        </w:rPr>
      </w:pPr>
    </w:p>
    <w:p w14:paraId="1E694444" w14:textId="12787508" w:rsidR="005E0016" w:rsidRDefault="00E071E6" w:rsidP="000A6659">
      <w:pPr>
        <w:spacing w:line="360" w:lineRule="auto"/>
        <w:jc w:val="both"/>
        <w:rPr>
          <w:rFonts w:ascii="Arial" w:hAnsi="Arial" w:cs="Arial"/>
          <w:sz w:val="22"/>
          <w:szCs w:val="22"/>
        </w:rPr>
      </w:pPr>
      <w:r>
        <w:rPr>
          <w:rFonts w:ascii="Arial" w:hAnsi="Arial" w:cs="Arial"/>
          <w:noProof/>
          <w:sz w:val="22"/>
          <w:szCs w:val="22"/>
          <w:lang w:val="es-MX" w:eastAsia="es-MX"/>
        </w:rPr>
        <w:drawing>
          <wp:anchor distT="0" distB="0" distL="114300" distR="114300" simplePos="0" relativeHeight="251652096" behindDoc="1" locked="0" layoutInCell="1" allowOverlap="1" wp14:anchorId="2B72A52A" wp14:editId="69057C25">
            <wp:simplePos x="0" y="0"/>
            <wp:positionH relativeFrom="column">
              <wp:posOffset>692785</wp:posOffset>
            </wp:positionH>
            <wp:positionV relativeFrom="paragraph">
              <wp:posOffset>818515</wp:posOffset>
            </wp:positionV>
            <wp:extent cx="3750945" cy="4020820"/>
            <wp:effectExtent l="0" t="0" r="0" b="0"/>
            <wp:wrapNone/>
            <wp:docPr id="602" name="Imagen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50945" cy="4020820"/>
                    </a:xfrm>
                    <a:prstGeom prst="rect">
                      <a:avLst/>
                    </a:prstGeom>
                    <a:noFill/>
                  </pic:spPr>
                </pic:pic>
              </a:graphicData>
            </a:graphic>
            <wp14:sizeRelH relativeFrom="page">
              <wp14:pctWidth>0</wp14:pctWidth>
            </wp14:sizeRelH>
            <wp14:sizeRelV relativeFrom="page">
              <wp14:pctHeight>0</wp14:pctHeight>
            </wp14:sizeRelV>
          </wp:anchor>
        </w:drawing>
      </w:r>
      <w:r w:rsidR="005E0016" w:rsidRPr="000143B1">
        <w:rPr>
          <w:rFonts w:ascii="Arial" w:hAnsi="Arial" w:cs="Arial"/>
          <w:b/>
          <w:sz w:val="22"/>
          <w:szCs w:val="22"/>
        </w:rPr>
        <w:t xml:space="preserve"> </w:t>
      </w:r>
      <w:r w:rsidR="005E0016" w:rsidRPr="005D28D0">
        <w:rPr>
          <w:rFonts w:ascii="Arial" w:hAnsi="Arial" w:cs="Arial"/>
          <w:b/>
          <w:sz w:val="22"/>
          <w:szCs w:val="22"/>
        </w:rPr>
        <w:t>La Clasificación por Clave de Financiamiento</w:t>
      </w:r>
      <w:r w:rsidR="005D28D0" w:rsidRPr="000143B1">
        <w:rPr>
          <w:rFonts w:ascii="Arial" w:hAnsi="Arial" w:cs="Arial"/>
          <w:sz w:val="22"/>
          <w:szCs w:val="22"/>
          <w:u w:val="single"/>
        </w:rPr>
        <w:t>,</w:t>
      </w:r>
      <w:r w:rsidR="005D28D0" w:rsidRPr="000143B1">
        <w:rPr>
          <w:rFonts w:ascii="Arial" w:hAnsi="Arial" w:cs="Arial"/>
          <w:sz w:val="22"/>
          <w:szCs w:val="22"/>
        </w:rPr>
        <w:t xml:space="preserve"> es</w:t>
      </w:r>
      <w:r w:rsidR="005E0016" w:rsidRPr="000143B1">
        <w:rPr>
          <w:rFonts w:ascii="Arial" w:hAnsi="Arial" w:cs="Arial"/>
          <w:sz w:val="22"/>
          <w:szCs w:val="22"/>
        </w:rPr>
        <w:t xml:space="preserve"> útil para conocer de donde provienen los recursos públicos y el año al que corresponden, permite conocer la naturaleza</w:t>
      </w:r>
      <w:r w:rsidR="005E0016" w:rsidRPr="000143B1">
        <w:rPr>
          <w:rFonts w:ascii="Arial" w:hAnsi="Arial" w:cs="Arial"/>
          <w:b/>
          <w:sz w:val="22"/>
          <w:szCs w:val="22"/>
        </w:rPr>
        <w:t xml:space="preserve"> </w:t>
      </w:r>
      <w:r w:rsidR="005E0016" w:rsidRPr="000143B1">
        <w:rPr>
          <w:rFonts w:ascii="Arial" w:hAnsi="Arial" w:cs="Arial"/>
          <w:sz w:val="22"/>
          <w:szCs w:val="22"/>
        </w:rPr>
        <w:t>específica de los recursos con que se está cubriendo el gasto público. Responde a la pregunta:</w:t>
      </w:r>
      <w:r w:rsidR="005E0016" w:rsidRPr="000143B1">
        <w:rPr>
          <w:rFonts w:ascii="Arial" w:hAnsi="Arial" w:cs="Arial"/>
          <w:b/>
          <w:sz w:val="22"/>
          <w:szCs w:val="22"/>
        </w:rPr>
        <w:t xml:space="preserve"> </w:t>
      </w:r>
      <w:r w:rsidR="005E0016" w:rsidRPr="000143B1">
        <w:rPr>
          <w:rFonts w:ascii="Arial" w:hAnsi="Arial" w:cs="Arial"/>
          <w:b/>
          <w:color w:val="E36C0A"/>
          <w:sz w:val="22"/>
          <w:szCs w:val="22"/>
        </w:rPr>
        <w:t>¿Procedencia de los recursos?</w:t>
      </w:r>
      <w:r w:rsidR="005E0016" w:rsidRPr="000143B1">
        <w:rPr>
          <w:rFonts w:ascii="Arial" w:hAnsi="Arial" w:cs="Arial"/>
          <w:sz w:val="22"/>
          <w:szCs w:val="22"/>
        </w:rPr>
        <w:t xml:space="preserve"> Ingresos de gestión, participaciones, aportaciones, transferencias, asignaciones, subsidios, otras </w:t>
      </w:r>
      <w:r w:rsidR="008D489F" w:rsidRPr="000143B1">
        <w:rPr>
          <w:rFonts w:ascii="Arial" w:hAnsi="Arial" w:cs="Arial"/>
          <w:sz w:val="22"/>
          <w:szCs w:val="22"/>
        </w:rPr>
        <w:t>ayudas,</w:t>
      </w:r>
      <w:r w:rsidR="005E0016" w:rsidRPr="000143B1">
        <w:rPr>
          <w:rFonts w:ascii="Arial" w:hAnsi="Arial" w:cs="Arial"/>
          <w:sz w:val="22"/>
          <w:szCs w:val="22"/>
        </w:rPr>
        <w:t xml:space="preserve"> otros ingresos, e</w:t>
      </w:r>
      <w:r w:rsidR="00222062">
        <w:rPr>
          <w:rFonts w:ascii="Arial" w:hAnsi="Arial" w:cs="Arial"/>
          <w:sz w:val="22"/>
          <w:szCs w:val="22"/>
        </w:rPr>
        <w:t>ntre otros</w:t>
      </w:r>
      <w:r w:rsidR="00236AE8">
        <w:rPr>
          <w:rFonts w:ascii="Arial" w:hAnsi="Arial" w:cs="Arial"/>
          <w:sz w:val="22"/>
          <w:szCs w:val="22"/>
        </w:rPr>
        <w:t>.</w:t>
      </w:r>
    </w:p>
    <w:p w14:paraId="476CB5ED" w14:textId="77777777" w:rsidR="00236AE8" w:rsidRDefault="00236AE8" w:rsidP="000A6659">
      <w:pPr>
        <w:spacing w:line="360" w:lineRule="auto"/>
        <w:jc w:val="both"/>
        <w:rPr>
          <w:rFonts w:ascii="Arial" w:hAnsi="Arial" w:cs="Arial"/>
          <w:sz w:val="22"/>
          <w:szCs w:val="22"/>
        </w:rPr>
      </w:pPr>
    </w:p>
    <w:p w14:paraId="308C1B0B" w14:textId="77777777" w:rsidR="00236AE8" w:rsidRDefault="00236AE8" w:rsidP="000A6659">
      <w:pPr>
        <w:spacing w:line="360" w:lineRule="auto"/>
        <w:jc w:val="both"/>
        <w:rPr>
          <w:rFonts w:ascii="Arial" w:hAnsi="Arial" w:cs="Arial"/>
          <w:sz w:val="22"/>
          <w:szCs w:val="22"/>
        </w:rPr>
      </w:pPr>
    </w:p>
    <w:p w14:paraId="09F63597" w14:textId="77777777" w:rsidR="00236AE8" w:rsidRDefault="00236AE8" w:rsidP="000A6659">
      <w:pPr>
        <w:spacing w:line="360" w:lineRule="auto"/>
        <w:jc w:val="both"/>
        <w:rPr>
          <w:rFonts w:ascii="Arial" w:hAnsi="Arial" w:cs="Arial"/>
          <w:sz w:val="22"/>
          <w:szCs w:val="22"/>
        </w:rPr>
      </w:pPr>
    </w:p>
    <w:p w14:paraId="457284FF" w14:textId="77777777" w:rsidR="00236AE8" w:rsidRDefault="00236AE8" w:rsidP="000A6659">
      <w:pPr>
        <w:spacing w:line="360" w:lineRule="auto"/>
        <w:jc w:val="both"/>
        <w:rPr>
          <w:rFonts w:ascii="Arial" w:hAnsi="Arial" w:cs="Arial"/>
          <w:sz w:val="22"/>
          <w:szCs w:val="22"/>
        </w:rPr>
      </w:pPr>
    </w:p>
    <w:p w14:paraId="55650BBE" w14:textId="77777777" w:rsidR="00236AE8" w:rsidRDefault="00236AE8" w:rsidP="000A6659">
      <w:pPr>
        <w:spacing w:line="360" w:lineRule="auto"/>
        <w:jc w:val="both"/>
        <w:rPr>
          <w:rFonts w:ascii="Arial" w:hAnsi="Arial" w:cs="Arial"/>
          <w:sz w:val="22"/>
          <w:szCs w:val="22"/>
        </w:rPr>
      </w:pPr>
    </w:p>
    <w:p w14:paraId="20806173" w14:textId="77777777" w:rsidR="00236AE8" w:rsidRDefault="00236AE8" w:rsidP="000A6659">
      <w:pPr>
        <w:spacing w:line="360" w:lineRule="auto"/>
        <w:jc w:val="both"/>
        <w:rPr>
          <w:rFonts w:ascii="Arial" w:hAnsi="Arial" w:cs="Arial"/>
          <w:sz w:val="22"/>
          <w:szCs w:val="22"/>
        </w:rPr>
      </w:pPr>
    </w:p>
    <w:p w14:paraId="7827420E" w14:textId="77777777" w:rsidR="00236AE8" w:rsidRDefault="00236AE8" w:rsidP="000A6659">
      <w:pPr>
        <w:spacing w:line="360" w:lineRule="auto"/>
        <w:jc w:val="both"/>
        <w:rPr>
          <w:rFonts w:ascii="Arial" w:hAnsi="Arial" w:cs="Arial"/>
          <w:sz w:val="22"/>
          <w:szCs w:val="22"/>
        </w:rPr>
      </w:pPr>
    </w:p>
    <w:p w14:paraId="151E05A7" w14:textId="77777777" w:rsidR="00236AE8" w:rsidRDefault="00236AE8" w:rsidP="000A6659">
      <w:pPr>
        <w:spacing w:line="360" w:lineRule="auto"/>
        <w:jc w:val="both"/>
        <w:rPr>
          <w:rFonts w:ascii="Arial" w:hAnsi="Arial" w:cs="Arial"/>
          <w:sz w:val="22"/>
          <w:szCs w:val="22"/>
        </w:rPr>
      </w:pPr>
    </w:p>
    <w:p w14:paraId="3BCBA72B" w14:textId="77777777" w:rsidR="00236AE8" w:rsidRDefault="00236AE8" w:rsidP="000A6659">
      <w:pPr>
        <w:spacing w:line="360" w:lineRule="auto"/>
        <w:jc w:val="both"/>
        <w:rPr>
          <w:rFonts w:ascii="Arial" w:hAnsi="Arial" w:cs="Arial"/>
          <w:sz w:val="22"/>
          <w:szCs w:val="22"/>
        </w:rPr>
      </w:pPr>
    </w:p>
    <w:p w14:paraId="0ED8EBC0" w14:textId="77777777" w:rsidR="00236AE8" w:rsidRDefault="00236AE8" w:rsidP="000A6659">
      <w:pPr>
        <w:spacing w:line="360" w:lineRule="auto"/>
        <w:jc w:val="both"/>
        <w:rPr>
          <w:rFonts w:ascii="Arial" w:hAnsi="Arial" w:cs="Arial"/>
          <w:sz w:val="22"/>
          <w:szCs w:val="22"/>
        </w:rPr>
      </w:pPr>
    </w:p>
    <w:p w14:paraId="32D8D109" w14:textId="77777777" w:rsidR="00236AE8" w:rsidRDefault="00236AE8" w:rsidP="000A6659">
      <w:pPr>
        <w:spacing w:line="360" w:lineRule="auto"/>
        <w:jc w:val="both"/>
        <w:rPr>
          <w:rFonts w:ascii="Arial" w:hAnsi="Arial" w:cs="Arial"/>
          <w:sz w:val="22"/>
          <w:szCs w:val="22"/>
        </w:rPr>
      </w:pPr>
    </w:p>
    <w:p w14:paraId="42D80728" w14:textId="77777777" w:rsidR="00236AE8" w:rsidRDefault="00236AE8" w:rsidP="000A6659">
      <w:pPr>
        <w:spacing w:line="360" w:lineRule="auto"/>
        <w:jc w:val="both"/>
        <w:rPr>
          <w:rFonts w:ascii="Arial" w:hAnsi="Arial" w:cs="Arial"/>
          <w:sz w:val="22"/>
          <w:szCs w:val="22"/>
        </w:rPr>
      </w:pPr>
    </w:p>
    <w:p w14:paraId="74976EE8" w14:textId="77777777" w:rsidR="00236AE8" w:rsidRDefault="00236AE8" w:rsidP="000A6659">
      <w:pPr>
        <w:spacing w:line="360" w:lineRule="auto"/>
        <w:jc w:val="both"/>
        <w:rPr>
          <w:rFonts w:ascii="Arial" w:hAnsi="Arial" w:cs="Arial"/>
          <w:sz w:val="22"/>
          <w:szCs w:val="22"/>
        </w:rPr>
      </w:pPr>
    </w:p>
    <w:p w14:paraId="7086B144" w14:textId="77777777" w:rsidR="00236AE8" w:rsidRDefault="00236AE8" w:rsidP="000A6659">
      <w:pPr>
        <w:spacing w:line="360" w:lineRule="auto"/>
        <w:jc w:val="both"/>
        <w:rPr>
          <w:rFonts w:ascii="Arial" w:hAnsi="Arial" w:cs="Arial"/>
          <w:sz w:val="22"/>
          <w:szCs w:val="22"/>
        </w:rPr>
      </w:pPr>
    </w:p>
    <w:p w14:paraId="7A4B689F" w14:textId="77777777" w:rsidR="0019199B" w:rsidRDefault="0019199B" w:rsidP="005E0016">
      <w:pPr>
        <w:pStyle w:val="Sinespaciado"/>
        <w:rPr>
          <w:noProof/>
          <w:lang w:val="es-MX" w:eastAsia="es-MX"/>
        </w:rPr>
      </w:pPr>
    </w:p>
    <w:p w14:paraId="39F9A3C2" w14:textId="77777777" w:rsidR="005E0016" w:rsidRDefault="005E0016" w:rsidP="005E0016"/>
    <w:p w14:paraId="390C1707" w14:textId="77777777" w:rsidR="005E0016" w:rsidRDefault="005E0016" w:rsidP="000143B1">
      <w:pPr>
        <w:spacing w:line="360" w:lineRule="auto"/>
        <w:jc w:val="both"/>
        <w:rPr>
          <w:rFonts w:ascii="Arial" w:hAnsi="Arial" w:cs="Arial"/>
          <w:b/>
          <w:sz w:val="22"/>
          <w:szCs w:val="22"/>
        </w:rPr>
      </w:pPr>
      <w:r w:rsidRPr="000143B1">
        <w:rPr>
          <w:rFonts w:ascii="Arial" w:hAnsi="Arial" w:cs="Arial"/>
          <w:sz w:val="22"/>
          <w:szCs w:val="22"/>
        </w:rPr>
        <w:t xml:space="preserve">Estas clasificaciones se enriquecen, vinculan e interrelacionan con otras variables  de diferentes </w:t>
      </w:r>
      <w:r w:rsidR="00E56305">
        <w:rPr>
          <w:rFonts w:ascii="Arial" w:hAnsi="Arial" w:cs="Arial"/>
          <w:sz w:val="22"/>
          <w:szCs w:val="22"/>
        </w:rPr>
        <w:t>catálogos</w:t>
      </w:r>
      <w:r w:rsidRPr="000143B1">
        <w:rPr>
          <w:rFonts w:ascii="Arial" w:hAnsi="Arial" w:cs="Arial"/>
          <w:sz w:val="22"/>
          <w:szCs w:val="22"/>
        </w:rPr>
        <w:t xml:space="preserve">, logrando  alinear la programación presupuestal con los distintos niveles de objetivos de la </w:t>
      </w:r>
      <w:r w:rsidR="00E237B5">
        <w:rPr>
          <w:rFonts w:ascii="Arial" w:hAnsi="Arial" w:cs="Arial"/>
          <w:sz w:val="22"/>
          <w:szCs w:val="22"/>
        </w:rPr>
        <w:t xml:space="preserve">Matriz de Indicadores para Resultados </w:t>
      </w:r>
      <w:r w:rsidR="00E237B5" w:rsidRPr="009D3720">
        <w:rPr>
          <w:rFonts w:ascii="Arial" w:hAnsi="Arial" w:cs="Arial"/>
          <w:b/>
          <w:sz w:val="22"/>
          <w:szCs w:val="22"/>
        </w:rPr>
        <w:t>(MIR)</w:t>
      </w:r>
      <w:r w:rsidR="00E237B5">
        <w:rPr>
          <w:rFonts w:ascii="Arial" w:hAnsi="Arial" w:cs="Arial"/>
          <w:sz w:val="22"/>
          <w:szCs w:val="22"/>
        </w:rPr>
        <w:t xml:space="preserve">, definida a partir de la </w:t>
      </w:r>
      <w:r w:rsidRPr="000143B1">
        <w:rPr>
          <w:rFonts w:ascii="Arial" w:hAnsi="Arial" w:cs="Arial"/>
          <w:sz w:val="22"/>
          <w:szCs w:val="22"/>
        </w:rPr>
        <w:t xml:space="preserve">Metodología del Marco Lógico </w:t>
      </w:r>
      <w:r w:rsidRPr="000143B1">
        <w:rPr>
          <w:rFonts w:ascii="Arial" w:hAnsi="Arial" w:cs="Arial"/>
          <w:b/>
          <w:sz w:val="22"/>
          <w:szCs w:val="22"/>
        </w:rPr>
        <w:t>(MML).</w:t>
      </w:r>
    </w:p>
    <w:p w14:paraId="1FDC414F" w14:textId="77777777" w:rsidR="005E0016" w:rsidRPr="001F165B" w:rsidRDefault="001745AE" w:rsidP="0038106D">
      <w:pPr>
        <w:pStyle w:val="Ttulo2"/>
        <w:numPr>
          <w:ilvl w:val="1"/>
          <w:numId w:val="42"/>
        </w:numPr>
        <w:rPr>
          <w:sz w:val="26"/>
        </w:rPr>
      </w:pPr>
      <w:r w:rsidRPr="00393136">
        <w:t xml:space="preserve"> </w:t>
      </w:r>
      <w:bookmarkStart w:id="11" w:name="_Toc400529677"/>
      <w:r w:rsidR="004E29AA" w:rsidRPr="001F165B">
        <w:rPr>
          <w:sz w:val="26"/>
        </w:rPr>
        <w:t>Clasificación Administrativa.</w:t>
      </w:r>
      <w:bookmarkEnd w:id="11"/>
    </w:p>
    <w:p w14:paraId="5FC23E67" w14:textId="77777777" w:rsidR="005E0016" w:rsidRDefault="005E0016" w:rsidP="00E56305">
      <w:pPr>
        <w:spacing w:line="360" w:lineRule="auto"/>
        <w:ind w:left="142"/>
        <w:jc w:val="both"/>
        <w:rPr>
          <w:rFonts w:ascii="Arial" w:hAnsi="Arial" w:cs="Arial"/>
          <w:sz w:val="22"/>
          <w:szCs w:val="22"/>
        </w:rPr>
      </w:pPr>
      <w:r w:rsidRPr="000143B1">
        <w:rPr>
          <w:rFonts w:ascii="Arial" w:hAnsi="Arial" w:cs="Arial"/>
          <w:sz w:val="22"/>
          <w:szCs w:val="22"/>
        </w:rPr>
        <w:t xml:space="preserve">La Clasificación Administrativa define al ejecutor o administrador directo de los </w:t>
      </w:r>
      <w:r w:rsidR="005D28D0" w:rsidRPr="000143B1">
        <w:rPr>
          <w:rFonts w:ascii="Arial" w:hAnsi="Arial" w:cs="Arial"/>
          <w:sz w:val="22"/>
          <w:szCs w:val="22"/>
        </w:rPr>
        <w:t>recursos asignados</w:t>
      </w:r>
      <w:r w:rsidRPr="000143B1">
        <w:rPr>
          <w:rFonts w:ascii="Arial" w:hAnsi="Arial" w:cs="Arial"/>
          <w:sz w:val="22"/>
          <w:szCs w:val="22"/>
        </w:rPr>
        <w:t xml:space="preserve"> y los agrupa atendiendo al sector y grupo al que pertenecen.</w:t>
      </w:r>
    </w:p>
    <w:p w14:paraId="39E0D2EE" w14:textId="77777777" w:rsidR="00B40DF7" w:rsidRDefault="00B40DF7" w:rsidP="00E56305">
      <w:pPr>
        <w:spacing w:line="360" w:lineRule="auto"/>
        <w:ind w:left="142"/>
        <w:jc w:val="both"/>
        <w:rPr>
          <w:rFonts w:ascii="Arial" w:hAnsi="Arial" w:cs="Arial"/>
          <w:sz w:val="22"/>
          <w:szCs w:val="22"/>
        </w:rPr>
      </w:pPr>
    </w:p>
    <w:p w14:paraId="0108C251" w14:textId="77777777" w:rsidR="00B40DF7" w:rsidRPr="00B40DF7" w:rsidRDefault="00B40DF7" w:rsidP="00E56305">
      <w:pPr>
        <w:spacing w:line="360" w:lineRule="auto"/>
        <w:ind w:left="142"/>
        <w:jc w:val="both"/>
        <w:rPr>
          <w:rStyle w:val="Refdenotaalpie"/>
          <w:rFonts w:ascii="Arial" w:hAnsi="Arial" w:cs="Arial"/>
          <w:i/>
          <w:sz w:val="22"/>
          <w:szCs w:val="22"/>
        </w:rPr>
      </w:pPr>
      <w:r w:rsidRPr="00B40DF7">
        <w:rPr>
          <w:rFonts w:ascii="Arial" w:hAnsi="Arial" w:cs="Arial"/>
          <w:sz w:val="22"/>
          <w:szCs w:val="22"/>
        </w:rPr>
        <w:t>La Clasificación Administrativa tiene como propósitos básicos identificar las unidades administrativas a través de las cuales se realiza la asignación, gestión y rendición de los recursos financieros públicos, así como establecer las bases institucionales y sectoriales para la elaboración y análisis de las estadísticas fiscales, organizadas y agregadas mediante su integración y consolidación, tal como lo requieren las mejores prácticas y los modelos universales establecidos en la materia. Esta clasificación además permite delimitar con precisión el ámbito del Sector Público de cada orden de gobierno y por ende los alcances de su probable responsabilidad fiscal y cuasi fiscal.</w:t>
      </w:r>
      <w:r w:rsidRPr="00B40DF7">
        <w:rPr>
          <w:rStyle w:val="Refdenotaalpie"/>
          <w:rFonts w:ascii="Arial" w:hAnsi="Arial" w:cs="Arial"/>
          <w:i/>
          <w:sz w:val="22"/>
          <w:szCs w:val="22"/>
        </w:rPr>
        <w:t xml:space="preserve"> </w:t>
      </w:r>
      <w:r w:rsidRPr="00B40DF7">
        <w:rPr>
          <w:rStyle w:val="Refdenotaalpie"/>
          <w:rFonts w:ascii="Arial" w:hAnsi="Arial" w:cs="Arial"/>
          <w:i/>
          <w:sz w:val="22"/>
          <w:szCs w:val="22"/>
        </w:rPr>
        <w:footnoteReference w:id="2"/>
      </w:r>
    </w:p>
    <w:p w14:paraId="48134656" w14:textId="77777777" w:rsidR="00B40DF7" w:rsidRPr="000143B1" w:rsidRDefault="00B40DF7" w:rsidP="000A6659">
      <w:pPr>
        <w:spacing w:line="360" w:lineRule="auto"/>
        <w:ind w:left="567"/>
        <w:jc w:val="both"/>
        <w:rPr>
          <w:rFonts w:ascii="Arial" w:hAnsi="Arial" w:cs="Arial"/>
          <w:sz w:val="22"/>
          <w:szCs w:val="22"/>
        </w:rPr>
      </w:pPr>
    </w:p>
    <w:p w14:paraId="267E31D4" w14:textId="77777777" w:rsidR="00B40DF7" w:rsidRPr="00E56305" w:rsidRDefault="00B40DF7" w:rsidP="00D53EDE">
      <w:pPr>
        <w:tabs>
          <w:tab w:val="left" w:pos="0"/>
        </w:tabs>
        <w:autoSpaceDE w:val="0"/>
        <w:autoSpaceDN w:val="0"/>
        <w:adjustRightInd w:val="0"/>
        <w:spacing w:line="360" w:lineRule="auto"/>
        <w:ind w:left="142"/>
        <w:jc w:val="both"/>
        <w:rPr>
          <w:rFonts w:ascii="Arial" w:hAnsi="Arial" w:cs="Arial"/>
          <w:color w:val="000000"/>
          <w:sz w:val="22"/>
          <w:szCs w:val="22"/>
          <w:lang w:val="es-MX" w:eastAsia="es-MX"/>
        </w:rPr>
      </w:pPr>
      <w:r w:rsidRPr="00E56305">
        <w:rPr>
          <w:rFonts w:ascii="Arial" w:hAnsi="Arial" w:cs="Arial"/>
          <w:color w:val="000000"/>
          <w:sz w:val="22"/>
          <w:szCs w:val="22"/>
          <w:lang w:val="es-MX" w:eastAsia="es-MX"/>
        </w:rPr>
        <w:t xml:space="preserve">Entre los principales objetivos de la Clasificación Administrativa, se destacan los siguientes: </w:t>
      </w:r>
    </w:p>
    <w:p w14:paraId="524A5620" w14:textId="77777777" w:rsidR="00B40DF7" w:rsidRPr="00E56305" w:rsidRDefault="00B40DF7" w:rsidP="00E56305">
      <w:pPr>
        <w:autoSpaceDE w:val="0"/>
        <w:autoSpaceDN w:val="0"/>
        <w:adjustRightInd w:val="0"/>
        <w:ind w:left="567"/>
        <w:jc w:val="both"/>
        <w:rPr>
          <w:rFonts w:ascii="Arial" w:hAnsi="Arial" w:cs="Arial"/>
          <w:color w:val="000000"/>
          <w:sz w:val="22"/>
          <w:szCs w:val="22"/>
          <w:lang w:val="es-MX" w:eastAsia="es-MX"/>
        </w:rPr>
      </w:pPr>
    </w:p>
    <w:p w14:paraId="08D6E7BD" w14:textId="77777777" w:rsidR="00B40DF7" w:rsidRPr="00E56305" w:rsidRDefault="00B40DF7" w:rsidP="00D53EDE">
      <w:pPr>
        <w:numPr>
          <w:ilvl w:val="0"/>
          <w:numId w:val="6"/>
        </w:numPr>
        <w:autoSpaceDE w:val="0"/>
        <w:autoSpaceDN w:val="0"/>
        <w:adjustRightInd w:val="0"/>
        <w:spacing w:line="360" w:lineRule="auto"/>
        <w:ind w:left="567" w:firstLine="0"/>
        <w:jc w:val="both"/>
        <w:rPr>
          <w:rFonts w:ascii="Arial" w:hAnsi="Arial" w:cs="Arial"/>
          <w:color w:val="000000"/>
          <w:sz w:val="22"/>
          <w:szCs w:val="22"/>
          <w:lang w:val="es-MX" w:eastAsia="es-MX"/>
        </w:rPr>
      </w:pPr>
      <w:r w:rsidRPr="00E56305">
        <w:rPr>
          <w:rFonts w:ascii="Arial" w:hAnsi="Arial" w:cs="Arial"/>
          <w:color w:val="000000"/>
          <w:sz w:val="22"/>
          <w:szCs w:val="22"/>
          <w:lang w:val="es-MX" w:eastAsia="es-MX"/>
        </w:rPr>
        <w:t xml:space="preserve"> Delimitar con precisión el Sector Público de cada orden de gobierno, universo a través del cual se podrán aplicar políticas públicas. </w:t>
      </w:r>
    </w:p>
    <w:p w14:paraId="3784F688" w14:textId="77777777" w:rsidR="00B40DF7" w:rsidRPr="00E56305" w:rsidRDefault="00B40DF7" w:rsidP="00D53EDE">
      <w:pPr>
        <w:autoSpaceDE w:val="0"/>
        <w:autoSpaceDN w:val="0"/>
        <w:adjustRightInd w:val="0"/>
        <w:spacing w:line="360" w:lineRule="auto"/>
        <w:ind w:left="567"/>
        <w:jc w:val="both"/>
        <w:rPr>
          <w:rFonts w:ascii="Arial" w:hAnsi="Arial" w:cs="Arial"/>
          <w:color w:val="000000"/>
          <w:sz w:val="22"/>
          <w:szCs w:val="22"/>
          <w:lang w:val="es-MX" w:eastAsia="es-MX"/>
        </w:rPr>
      </w:pPr>
    </w:p>
    <w:p w14:paraId="02F29414" w14:textId="77777777" w:rsidR="00B40DF7" w:rsidRPr="00E56305" w:rsidRDefault="00B40DF7" w:rsidP="00D53EDE">
      <w:pPr>
        <w:numPr>
          <w:ilvl w:val="0"/>
          <w:numId w:val="6"/>
        </w:numPr>
        <w:autoSpaceDE w:val="0"/>
        <w:autoSpaceDN w:val="0"/>
        <w:adjustRightInd w:val="0"/>
        <w:spacing w:line="360" w:lineRule="auto"/>
        <w:ind w:left="567" w:firstLine="0"/>
        <w:jc w:val="both"/>
        <w:rPr>
          <w:rFonts w:ascii="Arial" w:hAnsi="Arial" w:cs="Arial"/>
          <w:color w:val="000000"/>
          <w:sz w:val="22"/>
          <w:szCs w:val="22"/>
          <w:lang w:val="es-MX" w:eastAsia="es-MX"/>
        </w:rPr>
      </w:pPr>
      <w:r w:rsidRPr="00E56305">
        <w:rPr>
          <w:rFonts w:ascii="Arial" w:hAnsi="Arial" w:cs="Arial"/>
          <w:color w:val="000000"/>
          <w:sz w:val="22"/>
          <w:szCs w:val="22"/>
          <w:lang w:val="es-MX" w:eastAsia="es-MX"/>
        </w:rPr>
        <w:t xml:space="preserve"> Distinguir los diferentes sectores, subsectores y unidades institucionales a través de los cuales se realiza la provisión de bienes y servicios a la comunidad y la redistribución del ingreso, así como la inversión pública. </w:t>
      </w:r>
    </w:p>
    <w:p w14:paraId="2F27807C" w14:textId="77777777" w:rsidR="00B40DF7" w:rsidRPr="00E56305" w:rsidRDefault="00B40DF7" w:rsidP="00D53EDE">
      <w:pPr>
        <w:autoSpaceDE w:val="0"/>
        <w:autoSpaceDN w:val="0"/>
        <w:adjustRightInd w:val="0"/>
        <w:spacing w:line="360" w:lineRule="auto"/>
        <w:ind w:left="567"/>
        <w:jc w:val="both"/>
        <w:rPr>
          <w:rFonts w:ascii="Arial" w:hAnsi="Arial" w:cs="Arial"/>
          <w:color w:val="000000"/>
          <w:sz w:val="22"/>
          <w:szCs w:val="22"/>
          <w:lang w:val="es-MX" w:eastAsia="es-MX"/>
        </w:rPr>
      </w:pPr>
    </w:p>
    <w:p w14:paraId="1978D7E3" w14:textId="77777777" w:rsidR="00B40DF7" w:rsidRPr="00E56305" w:rsidRDefault="00B40DF7" w:rsidP="00D53EDE">
      <w:pPr>
        <w:numPr>
          <w:ilvl w:val="0"/>
          <w:numId w:val="6"/>
        </w:numPr>
        <w:autoSpaceDE w:val="0"/>
        <w:autoSpaceDN w:val="0"/>
        <w:adjustRightInd w:val="0"/>
        <w:spacing w:line="360" w:lineRule="auto"/>
        <w:ind w:left="567" w:firstLine="0"/>
        <w:jc w:val="both"/>
        <w:rPr>
          <w:rFonts w:ascii="Arial" w:hAnsi="Arial" w:cs="Arial"/>
          <w:color w:val="000000"/>
          <w:sz w:val="22"/>
          <w:szCs w:val="22"/>
          <w:lang w:val="es-MX" w:eastAsia="es-MX"/>
        </w:rPr>
      </w:pPr>
      <w:r w:rsidRPr="00E56305">
        <w:rPr>
          <w:rFonts w:ascii="Arial" w:hAnsi="Arial" w:cs="Arial"/>
          <w:color w:val="000000"/>
          <w:sz w:val="22"/>
          <w:szCs w:val="22"/>
          <w:lang w:val="es-MX" w:eastAsia="es-MX"/>
        </w:rPr>
        <w:t xml:space="preserve"> Identificar los sectores, subsectores y unidades institucionales a las cuales se realiza la asignación de recursos financieros públicos, mediante el presupuesto. </w:t>
      </w:r>
    </w:p>
    <w:p w14:paraId="4BFEEAD8" w14:textId="77777777" w:rsidR="001D16E4" w:rsidRDefault="001D16E4" w:rsidP="00D53EDE">
      <w:pPr>
        <w:autoSpaceDE w:val="0"/>
        <w:autoSpaceDN w:val="0"/>
        <w:adjustRightInd w:val="0"/>
        <w:spacing w:line="360" w:lineRule="auto"/>
        <w:ind w:left="567"/>
        <w:jc w:val="both"/>
        <w:rPr>
          <w:rFonts w:ascii="Arial" w:hAnsi="Arial" w:cs="Arial"/>
          <w:color w:val="000000"/>
          <w:sz w:val="22"/>
          <w:szCs w:val="22"/>
          <w:lang w:val="es-MX" w:eastAsia="es-MX"/>
        </w:rPr>
      </w:pPr>
    </w:p>
    <w:p w14:paraId="0D842FF9" w14:textId="77777777" w:rsidR="00B40DF7" w:rsidRPr="00E56305" w:rsidRDefault="00B40DF7" w:rsidP="00D53EDE">
      <w:pPr>
        <w:numPr>
          <w:ilvl w:val="0"/>
          <w:numId w:val="6"/>
        </w:numPr>
        <w:autoSpaceDE w:val="0"/>
        <w:autoSpaceDN w:val="0"/>
        <w:adjustRightInd w:val="0"/>
        <w:spacing w:line="360" w:lineRule="auto"/>
        <w:ind w:left="567" w:firstLine="0"/>
        <w:jc w:val="both"/>
        <w:rPr>
          <w:rFonts w:ascii="Arial" w:hAnsi="Arial" w:cs="Arial"/>
          <w:color w:val="000000"/>
          <w:sz w:val="22"/>
          <w:szCs w:val="22"/>
          <w:lang w:val="es-MX" w:eastAsia="es-MX"/>
        </w:rPr>
      </w:pPr>
      <w:r w:rsidRPr="00E56305">
        <w:rPr>
          <w:rFonts w:ascii="Arial" w:hAnsi="Arial" w:cs="Arial"/>
          <w:color w:val="000000"/>
          <w:sz w:val="22"/>
          <w:szCs w:val="22"/>
          <w:lang w:val="es-MX" w:eastAsia="es-MX"/>
        </w:rPr>
        <w:t xml:space="preserve"> Coadyuvar a establecer la orientación del gasto público en función de la distribución institucional que se realiza de los recursos financieros. </w:t>
      </w:r>
    </w:p>
    <w:p w14:paraId="23310C38" w14:textId="77777777" w:rsidR="00B40DF7" w:rsidRPr="00E56305" w:rsidRDefault="00B40DF7" w:rsidP="00D53EDE">
      <w:pPr>
        <w:autoSpaceDE w:val="0"/>
        <w:autoSpaceDN w:val="0"/>
        <w:adjustRightInd w:val="0"/>
        <w:spacing w:line="360" w:lineRule="auto"/>
        <w:ind w:left="567"/>
        <w:jc w:val="both"/>
        <w:rPr>
          <w:rFonts w:ascii="Arial" w:hAnsi="Arial" w:cs="Arial"/>
          <w:color w:val="000000"/>
          <w:sz w:val="22"/>
          <w:szCs w:val="22"/>
          <w:lang w:val="es-MX" w:eastAsia="es-MX"/>
        </w:rPr>
      </w:pPr>
    </w:p>
    <w:p w14:paraId="2BAE92FE" w14:textId="77777777" w:rsidR="00B40DF7" w:rsidRPr="00E56305" w:rsidRDefault="00B40DF7" w:rsidP="00D53EDE">
      <w:pPr>
        <w:numPr>
          <w:ilvl w:val="0"/>
          <w:numId w:val="6"/>
        </w:numPr>
        <w:autoSpaceDE w:val="0"/>
        <w:autoSpaceDN w:val="0"/>
        <w:adjustRightInd w:val="0"/>
        <w:spacing w:line="360" w:lineRule="auto"/>
        <w:ind w:left="567" w:firstLine="0"/>
        <w:jc w:val="both"/>
        <w:rPr>
          <w:rFonts w:ascii="Arial" w:hAnsi="Arial" w:cs="Arial"/>
          <w:color w:val="000000"/>
          <w:sz w:val="22"/>
          <w:szCs w:val="22"/>
          <w:lang w:val="es-MX" w:eastAsia="es-MX"/>
        </w:rPr>
      </w:pPr>
      <w:r w:rsidRPr="00E56305">
        <w:rPr>
          <w:rFonts w:ascii="Arial" w:hAnsi="Arial" w:cs="Arial"/>
          <w:color w:val="000000"/>
          <w:sz w:val="22"/>
          <w:szCs w:val="22"/>
          <w:lang w:val="es-MX" w:eastAsia="es-MX"/>
        </w:rPr>
        <w:t xml:space="preserve"> Realizar el seguimiento del ejercicio del Presupuesto de Egresos de cada ente público a partir de la realización de registros sistemáticos y normalizados de las respectivas transacciones. </w:t>
      </w:r>
    </w:p>
    <w:p w14:paraId="6349DB29" w14:textId="77777777" w:rsidR="00B40DF7" w:rsidRPr="00E56305" w:rsidRDefault="00B40DF7" w:rsidP="00D53EDE">
      <w:pPr>
        <w:autoSpaceDE w:val="0"/>
        <w:autoSpaceDN w:val="0"/>
        <w:adjustRightInd w:val="0"/>
        <w:spacing w:line="360" w:lineRule="auto"/>
        <w:jc w:val="both"/>
        <w:rPr>
          <w:rFonts w:ascii="Arial" w:hAnsi="Arial" w:cs="Arial"/>
          <w:color w:val="000000"/>
          <w:sz w:val="22"/>
          <w:szCs w:val="22"/>
          <w:lang w:val="es-MX" w:eastAsia="es-MX"/>
        </w:rPr>
      </w:pPr>
    </w:p>
    <w:p w14:paraId="2529E30E" w14:textId="77777777" w:rsidR="00B40DF7" w:rsidRPr="00E56305" w:rsidRDefault="00B40DF7" w:rsidP="003B2784">
      <w:pPr>
        <w:numPr>
          <w:ilvl w:val="0"/>
          <w:numId w:val="6"/>
        </w:numPr>
        <w:tabs>
          <w:tab w:val="left" w:pos="851"/>
        </w:tabs>
        <w:autoSpaceDE w:val="0"/>
        <w:autoSpaceDN w:val="0"/>
        <w:adjustRightInd w:val="0"/>
        <w:spacing w:line="360" w:lineRule="auto"/>
        <w:ind w:left="567" w:firstLine="65"/>
        <w:jc w:val="both"/>
        <w:rPr>
          <w:rFonts w:ascii="Arial" w:hAnsi="Arial" w:cs="Arial"/>
          <w:color w:val="000000"/>
          <w:sz w:val="22"/>
          <w:szCs w:val="22"/>
          <w:lang w:val="es-MX" w:eastAsia="es-MX"/>
        </w:rPr>
      </w:pPr>
      <w:r w:rsidRPr="00E56305">
        <w:rPr>
          <w:rFonts w:ascii="Arial" w:hAnsi="Arial" w:cs="Arial"/>
          <w:color w:val="000000"/>
          <w:sz w:val="22"/>
          <w:szCs w:val="22"/>
          <w:lang w:val="es-MX" w:eastAsia="es-MX"/>
        </w:rPr>
        <w:t xml:space="preserve"> Posibilitar la evaluación del desempeño institucional y la determinación de responsabilidades asociadas con la gestión del ente. </w:t>
      </w:r>
    </w:p>
    <w:p w14:paraId="52F854A5" w14:textId="77777777" w:rsidR="00B40DF7" w:rsidRPr="00E56305" w:rsidRDefault="00B40DF7" w:rsidP="003B2784">
      <w:pPr>
        <w:tabs>
          <w:tab w:val="left" w:pos="851"/>
        </w:tabs>
        <w:autoSpaceDE w:val="0"/>
        <w:autoSpaceDN w:val="0"/>
        <w:adjustRightInd w:val="0"/>
        <w:spacing w:line="360" w:lineRule="auto"/>
        <w:ind w:left="567" w:firstLine="65"/>
        <w:jc w:val="both"/>
        <w:rPr>
          <w:rFonts w:ascii="Arial" w:hAnsi="Arial" w:cs="Arial"/>
          <w:color w:val="000000"/>
          <w:sz w:val="22"/>
          <w:szCs w:val="22"/>
          <w:lang w:val="es-MX" w:eastAsia="es-MX"/>
        </w:rPr>
      </w:pPr>
    </w:p>
    <w:p w14:paraId="1BD41F80" w14:textId="77777777" w:rsidR="00B40DF7" w:rsidRPr="003E6AC3" w:rsidRDefault="00B40DF7" w:rsidP="003B2784">
      <w:pPr>
        <w:numPr>
          <w:ilvl w:val="0"/>
          <w:numId w:val="6"/>
        </w:numPr>
        <w:tabs>
          <w:tab w:val="left" w:pos="851"/>
        </w:tabs>
        <w:autoSpaceDE w:val="0"/>
        <w:autoSpaceDN w:val="0"/>
        <w:adjustRightInd w:val="0"/>
        <w:spacing w:line="360" w:lineRule="auto"/>
        <w:ind w:left="567" w:firstLine="65"/>
        <w:jc w:val="both"/>
        <w:rPr>
          <w:rFonts w:ascii="Arial" w:hAnsi="Arial" w:cs="Arial"/>
          <w:color w:val="000000"/>
          <w:sz w:val="22"/>
          <w:szCs w:val="22"/>
          <w:lang w:val="es-MX" w:eastAsia="es-MX"/>
        </w:rPr>
      </w:pPr>
      <w:r w:rsidRPr="00E56305">
        <w:rPr>
          <w:rFonts w:ascii="Arial" w:hAnsi="Arial" w:cs="Arial"/>
          <w:color w:val="000000"/>
          <w:sz w:val="22"/>
          <w:szCs w:val="22"/>
          <w:lang w:val="es-MX" w:eastAsia="es-MX"/>
        </w:rPr>
        <w:t xml:space="preserve"> Determinar y analizar la interacción entre los sectores, subsectores y unidades que la integran. </w:t>
      </w:r>
    </w:p>
    <w:p w14:paraId="33C93802" w14:textId="77777777" w:rsidR="00B40DF7" w:rsidRPr="00E56305" w:rsidRDefault="00B40DF7" w:rsidP="00D53EDE">
      <w:pPr>
        <w:tabs>
          <w:tab w:val="left" w:pos="567"/>
        </w:tabs>
        <w:autoSpaceDE w:val="0"/>
        <w:autoSpaceDN w:val="0"/>
        <w:adjustRightInd w:val="0"/>
        <w:spacing w:line="360" w:lineRule="auto"/>
        <w:ind w:left="502" w:hanging="76"/>
        <w:jc w:val="both"/>
        <w:rPr>
          <w:rFonts w:ascii="Arial" w:hAnsi="Arial" w:cs="Arial"/>
          <w:color w:val="000000"/>
          <w:sz w:val="22"/>
          <w:szCs w:val="22"/>
          <w:lang w:val="es-MX" w:eastAsia="es-MX"/>
        </w:rPr>
      </w:pPr>
    </w:p>
    <w:p w14:paraId="49767BA5" w14:textId="77777777" w:rsidR="00B40DF7" w:rsidRPr="00E56305" w:rsidRDefault="00B40DF7" w:rsidP="00D53EDE">
      <w:pPr>
        <w:numPr>
          <w:ilvl w:val="0"/>
          <w:numId w:val="6"/>
        </w:numPr>
        <w:tabs>
          <w:tab w:val="left" w:pos="851"/>
        </w:tabs>
        <w:autoSpaceDE w:val="0"/>
        <w:autoSpaceDN w:val="0"/>
        <w:adjustRightInd w:val="0"/>
        <w:spacing w:line="360" w:lineRule="auto"/>
        <w:ind w:left="567" w:firstLine="65"/>
        <w:jc w:val="both"/>
        <w:rPr>
          <w:rFonts w:ascii="Arial" w:hAnsi="Arial" w:cs="Arial"/>
          <w:color w:val="000000"/>
          <w:sz w:val="22"/>
          <w:szCs w:val="22"/>
          <w:lang w:val="es-MX" w:eastAsia="es-MX"/>
        </w:rPr>
      </w:pPr>
      <w:r w:rsidRPr="00E56305">
        <w:rPr>
          <w:rFonts w:ascii="Arial" w:hAnsi="Arial" w:cs="Arial"/>
          <w:color w:val="000000"/>
          <w:sz w:val="22"/>
          <w:szCs w:val="22"/>
          <w:lang w:val="es-MX" w:eastAsia="es-MX"/>
        </w:rPr>
        <w:t xml:space="preserve"> Establecer un sistema de estadísticas fiscales basado en las mejores prácticas sobre la materia, que genere resultados en tiempo real y facilite la toma de medidas correctivas con oportunidad. </w:t>
      </w:r>
    </w:p>
    <w:p w14:paraId="61723764" w14:textId="77777777" w:rsidR="00136382" w:rsidRPr="00B40DF7" w:rsidRDefault="00136382" w:rsidP="000A6659">
      <w:pPr>
        <w:spacing w:line="360" w:lineRule="auto"/>
        <w:ind w:left="567"/>
        <w:jc w:val="both"/>
        <w:rPr>
          <w:rFonts w:ascii="Arial" w:hAnsi="Arial" w:cs="Arial"/>
          <w:sz w:val="22"/>
          <w:szCs w:val="22"/>
          <w:lang w:val="es-MX"/>
        </w:rPr>
      </w:pPr>
    </w:p>
    <w:p w14:paraId="75C3D7FC" w14:textId="77777777" w:rsidR="005E0016" w:rsidRPr="001907CB" w:rsidRDefault="00E56305" w:rsidP="00D53EDE">
      <w:pPr>
        <w:pStyle w:val="Subttulo"/>
        <w:spacing w:before="0"/>
        <w:rPr>
          <w:sz w:val="24"/>
          <w:szCs w:val="24"/>
        </w:rPr>
      </w:pPr>
      <w:r>
        <w:rPr>
          <w:sz w:val="24"/>
          <w:szCs w:val="24"/>
        </w:rPr>
        <w:t>Estructura de la clasificación administrativa.</w:t>
      </w:r>
    </w:p>
    <w:p w14:paraId="7541C485" w14:textId="77777777" w:rsidR="005E0016" w:rsidRDefault="005E0016" w:rsidP="006E36A1">
      <w:pPr>
        <w:spacing w:line="360" w:lineRule="auto"/>
        <w:ind w:left="567"/>
        <w:jc w:val="both"/>
      </w:pPr>
      <w:r w:rsidRPr="000143B1">
        <w:rPr>
          <w:rFonts w:ascii="Arial" w:hAnsi="Arial" w:cs="Arial"/>
          <w:sz w:val="22"/>
          <w:szCs w:val="22"/>
        </w:rPr>
        <w:t xml:space="preserve">Los componentes de la clasificación administrativa </w:t>
      </w:r>
      <w:r w:rsidR="00814544">
        <w:rPr>
          <w:rFonts w:ascii="Arial" w:hAnsi="Arial" w:cs="Arial"/>
          <w:sz w:val="22"/>
          <w:szCs w:val="22"/>
        </w:rPr>
        <w:t>son los siguientes</w:t>
      </w:r>
      <w:r w:rsidR="009660C5">
        <w:rPr>
          <w:rFonts w:ascii="Arial" w:hAnsi="Arial" w:cs="Arial"/>
          <w:sz w:val="22"/>
          <w:szCs w:val="22"/>
        </w:rPr>
        <w:t>:</w:t>
      </w:r>
    </w:p>
    <w:p w14:paraId="771D2AC2" w14:textId="77777777" w:rsidR="005E0016" w:rsidRPr="00907252" w:rsidRDefault="005E0016" w:rsidP="004B271C">
      <w:pPr>
        <w:pStyle w:val="Sinespaciado"/>
        <w:rPr>
          <w:lang w:val="es-ES_tradnl"/>
        </w:rPr>
      </w:pPr>
    </w:p>
    <w:p w14:paraId="34FE4BD7" w14:textId="77777777" w:rsidR="000A6659" w:rsidRDefault="000A6659" w:rsidP="005E0016">
      <w:pPr>
        <w:ind w:left="567"/>
        <w:rPr>
          <w:rStyle w:val="SubttuloCar"/>
          <w:rFonts w:eastAsia="Calibri"/>
          <w:sz w:val="24"/>
          <w:szCs w:val="24"/>
        </w:rPr>
      </w:pPr>
    </w:p>
    <w:p w14:paraId="1AB03839" w14:textId="7F71C067" w:rsidR="005E0016" w:rsidRPr="000143B1" w:rsidRDefault="005E0016" w:rsidP="006E36A1">
      <w:pPr>
        <w:spacing w:line="360" w:lineRule="auto"/>
        <w:ind w:left="567"/>
        <w:jc w:val="both"/>
        <w:rPr>
          <w:rFonts w:ascii="Arial" w:hAnsi="Arial" w:cs="Arial"/>
          <w:sz w:val="22"/>
          <w:szCs w:val="22"/>
        </w:rPr>
      </w:pPr>
      <w:r w:rsidRPr="000143B1">
        <w:rPr>
          <w:rStyle w:val="SubttuloCar"/>
          <w:rFonts w:eastAsia="Calibri" w:cs="Arial"/>
        </w:rPr>
        <w:t>Sector:</w:t>
      </w:r>
      <w:r w:rsidRPr="000143B1">
        <w:rPr>
          <w:rFonts w:ascii="Arial" w:hAnsi="Arial" w:cs="Arial"/>
          <w:sz w:val="22"/>
          <w:szCs w:val="22"/>
        </w:rPr>
        <w:t xml:space="preserve"> Corresponde a la agrupación de </w:t>
      </w:r>
      <w:r w:rsidR="00AF0132">
        <w:rPr>
          <w:rFonts w:ascii="Arial" w:hAnsi="Arial" w:cs="Arial"/>
          <w:sz w:val="22"/>
          <w:szCs w:val="22"/>
        </w:rPr>
        <w:t>U</w:t>
      </w:r>
      <w:r w:rsidRPr="000143B1">
        <w:rPr>
          <w:rFonts w:ascii="Arial" w:hAnsi="Arial" w:cs="Arial"/>
          <w:sz w:val="22"/>
          <w:szCs w:val="22"/>
        </w:rPr>
        <w:t xml:space="preserve">nidades </w:t>
      </w:r>
      <w:r w:rsidR="00AF0132">
        <w:rPr>
          <w:rFonts w:ascii="Arial" w:hAnsi="Arial" w:cs="Arial"/>
          <w:sz w:val="22"/>
          <w:szCs w:val="22"/>
        </w:rPr>
        <w:t>R</w:t>
      </w:r>
      <w:r w:rsidRPr="000143B1">
        <w:rPr>
          <w:rFonts w:ascii="Arial" w:hAnsi="Arial" w:cs="Arial"/>
          <w:sz w:val="22"/>
          <w:szCs w:val="22"/>
        </w:rPr>
        <w:t xml:space="preserve">esponsables de naturaleza y misiones institucionales afines, clasificándose en: </w:t>
      </w:r>
    </w:p>
    <w:p w14:paraId="75699043" w14:textId="77777777" w:rsidR="005E0016" w:rsidRDefault="005E0016" w:rsidP="00151D76">
      <w:pPr>
        <w:pStyle w:val="Prrafodelista"/>
        <w:numPr>
          <w:ilvl w:val="0"/>
          <w:numId w:val="35"/>
        </w:numPr>
        <w:tabs>
          <w:tab w:val="left" w:pos="1560"/>
        </w:tabs>
        <w:ind w:left="1276" w:firstLine="0"/>
      </w:pPr>
      <w:r w:rsidRPr="005212D7">
        <w:rPr>
          <w:b/>
        </w:rPr>
        <w:t>Público.</w:t>
      </w:r>
      <w:r>
        <w:t xml:space="preserve"> Agrupación genérica</w:t>
      </w:r>
      <w:r w:rsidRPr="00E70AE5">
        <w:t xml:space="preserve">, cuyo propósito es identificar </w:t>
      </w:r>
      <w:r>
        <w:t xml:space="preserve">a los Ejecutores de gasto atendiendo a la </w:t>
      </w:r>
      <w:r w:rsidRPr="00E70AE5">
        <w:t xml:space="preserve">naturaleza de </w:t>
      </w:r>
      <w:r>
        <w:t xml:space="preserve">su origen. </w:t>
      </w:r>
      <w:r w:rsidRPr="00E70AE5">
        <w:t xml:space="preserve">Identificando a los Poderes </w:t>
      </w:r>
      <w:r>
        <w:t xml:space="preserve">Ejecutivo, </w:t>
      </w:r>
      <w:r w:rsidRPr="00E70AE5">
        <w:t>Legislativo</w:t>
      </w:r>
      <w:r>
        <w:t xml:space="preserve"> y</w:t>
      </w:r>
      <w:r w:rsidRPr="00E70AE5">
        <w:t xml:space="preserve"> J</w:t>
      </w:r>
      <w:r>
        <w:t>udicial, Órganos</w:t>
      </w:r>
      <w:r w:rsidRPr="00E70AE5">
        <w:t xml:space="preserve"> Autónomos</w:t>
      </w:r>
      <w:r>
        <w:t>, Municipios y Dependencias Federales.</w:t>
      </w:r>
    </w:p>
    <w:p w14:paraId="6DD044F6" w14:textId="77777777" w:rsidR="005E0016" w:rsidRDefault="005E0016" w:rsidP="005E0016">
      <w:pPr>
        <w:pStyle w:val="Prrafodelista"/>
        <w:ind w:left="1276"/>
      </w:pPr>
    </w:p>
    <w:p w14:paraId="69F27D7D" w14:textId="77777777" w:rsidR="005E0016" w:rsidRDefault="005E0016" w:rsidP="00151D76">
      <w:pPr>
        <w:pStyle w:val="Prrafodelista"/>
        <w:numPr>
          <w:ilvl w:val="0"/>
          <w:numId w:val="35"/>
        </w:numPr>
        <w:tabs>
          <w:tab w:val="left" w:pos="1560"/>
          <w:tab w:val="left" w:pos="2410"/>
        </w:tabs>
        <w:ind w:left="1276" w:firstLine="0"/>
      </w:pPr>
      <w:r>
        <w:rPr>
          <w:b/>
        </w:rPr>
        <w:t>Económico.</w:t>
      </w:r>
      <w:r>
        <w:t xml:space="preserve"> </w:t>
      </w:r>
      <w:r w:rsidR="00814544" w:rsidRPr="00E70AE5">
        <w:t xml:space="preserve">Agrupa </w:t>
      </w:r>
      <w:r w:rsidR="00814544">
        <w:t>a</w:t>
      </w:r>
      <w:r>
        <w:t xml:space="preserve"> los Ejecutores de</w:t>
      </w:r>
      <w:r w:rsidR="00912437">
        <w:t>l</w:t>
      </w:r>
      <w:r>
        <w:t xml:space="preserve"> gasto atendiendo a su misión institucional, </w:t>
      </w:r>
      <w:r w:rsidRPr="00E70AE5">
        <w:t xml:space="preserve">a través de la cual </w:t>
      </w:r>
      <w:r>
        <w:t>se</w:t>
      </w:r>
      <w:r w:rsidRPr="00E70AE5">
        <w:t xml:space="preserve"> </w:t>
      </w:r>
      <w:r>
        <w:t>proporcionan</w:t>
      </w:r>
      <w:r w:rsidRPr="00E70AE5">
        <w:t xml:space="preserve"> bienes y servicios a la población</w:t>
      </w:r>
      <w:r>
        <w:t xml:space="preserve">; como son: </w:t>
      </w:r>
      <w:r w:rsidR="00814544">
        <w:t>Co</w:t>
      </w:r>
      <w:r>
        <w:t xml:space="preserve">ordinación </w:t>
      </w:r>
      <w:r w:rsidR="00814544">
        <w:t>P</w:t>
      </w:r>
      <w:r>
        <w:t xml:space="preserve">olítica y de </w:t>
      </w:r>
      <w:r w:rsidR="00814544">
        <w:t>G</w:t>
      </w:r>
      <w:r>
        <w:t>obierno; Procuración de Justicia y Seguridad Pública; Administración y Finanzas; Industria, Comercio y Servicios; S</w:t>
      </w:r>
      <w:r w:rsidRPr="00E70AE5">
        <w:t>alud</w:t>
      </w:r>
      <w:r>
        <w:t xml:space="preserve"> y </w:t>
      </w:r>
      <w:r w:rsidR="00814544">
        <w:t>A</w:t>
      </w:r>
      <w:r>
        <w:t xml:space="preserve">sistencia </w:t>
      </w:r>
      <w:r w:rsidR="00814544">
        <w:t>S</w:t>
      </w:r>
      <w:r>
        <w:t>ocial;</w:t>
      </w:r>
      <w:r w:rsidRPr="00E70AE5">
        <w:t xml:space="preserve"> </w:t>
      </w:r>
      <w:r>
        <w:t>E</w:t>
      </w:r>
      <w:r w:rsidRPr="00E70AE5">
        <w:t>ducación, entre otr</w:t>
      </w:r>
      <w:r w:rsidR="001A2155">
        <w:t>o</w:t>
      </w:r>
      <w:r w:rsidRPr="00E70AE5">
        <w:t>s</w:t>
      </w:r>
      <w:r>
        <w:t>.</w:t>
      </w:r>
    </w:p>
    <w:p w14:paraId="16C50273" w14:textId="47882D2C" w:rsidR="005E0016" w:rsidRDefault="005E0016" w:rsidP="00C13188">
      <w:pPr>
        <w:spacing w:line="360" w:lineRule="auto"/>
        <w:ind w:left="567"/>
        <w:jc w:val="both"/>
        <w:rPr>
          <w:rFonts w:ascii="Arial" w:hAnsi="Arial" w:cs="Arial"/>
          <w:sz w:val="22"/>
          <w:szCs w:val="22"/>
        </w:rPr>
      </w:pPr>
      <w:r w:rsidRPr="000143B1">
        <w:rPr>
          <w:rStyle w:val="SubttuloCar"/>
          <w:rFonts w:eastAsia="Calibri" w:cs="Arial"/>
        </w:rPr>
        <w:t>Grupo:</w:t>
      </w:r>
      <w:r w:rsidRPr="000143B1">
        <w:rPr>
          <w:rFonts w:ascii="Arial" w:hAnsi="Arial" w:cs="Arial"/>
          <w:sz w:val="22"/>
          <w:szCs w:val="22"/>
        </w:rPr>
        <w:t xml:space="preserve">  Identifica la naturaleza de las </w:t>
      </w:r>
      <w:r w:rsidR="00AF0132">
        <w:rPr>
          <w:rFonts w:ascii="Arial" w:hAnsi="Arial" w:cs="Arial"/>
          <w:sz w:val="22"/>
          <w:szCs w:val="22"/>
        </w:rPr>
        <w:t>U</w:t>
      </w:r>
      <w:r w:rsidR="00AF0132" w:rsidRPr="000143B1">
        <w:rPr>
          <w:rFonts w:ascii="Arial" w:hAnsi="Arial" w:cs="Arial"/>
          <w:sz w:val="22"/>
          <w:szCs w:val="22"/>
        </w:rPr>
        <w:t xml:space="preserve">nidades </w:t>
      </w:r>
      <w:r w:rsidR="00AF0132">
        <w:rPr>
          <w:rFonts w:ascii="Arial" w:hAnsi="Arial" w:cs="Arial"/>
          <w:sz w:val="22"/>
          <w:szCs w:val="22"/>
        </w:rPr>
        <w:t>R</w:t>
      </w:r>
      <w:r w:rsidR="00AF0132" w:rsidRPr="000143B1">
        <w:rPr>
          <w:rFonts w:ascii="Arial" w:hAnsi="Arial" w:cs="Arial"/>
          <w:sz w:val="22"/>
          <w:szCs w:val="22"/>
        </w:rPr>
        <w:t xml:space="preserve">esponsables </w:t>
      </w:r>
      <w:r w:rsidRPr="000143B1">
        <w:rPr>
          <w:rFonts w:ascii="Arial" w:hAnsi="Arial" w:cs="Arial"/>
          <w:sz w:val="22"/>
          <w:szCs w:val="22"/>
        </w:rPr>
        <w:t>según su estructura administrativa,   clasificando a los Poderes Legislativo y Judicial, la Administración Pública Centralizada, los Organismos Públicos  Descentralizados, Fideicomisos Públicos, Empresas de Participación Estatal, Órganos Autónomos</w:t>
      </w:r>
      <w:r w:rsidR="001521D5">
        <w:rPr>
          <w:rFonts w:ascii="Arial" w:hAnsi="Arial" w:cs="Arial"/>
          <w:sz w:val="22"/>
          <w:szCs w:val="22"/>
        </w:rPr>
        <w:t xml:space="preserve"> y </w:t>
      </w:r>
      <w:r w:rsidRPr="000143B1">
        <w:rPr>
          <w:rFonts w:ascii="Arial" w:hAnsi="Arial" w:cs="Arial"/>
          <w:sz w:val="22"/>
          <w:szCs w:val="22"/>
        </w:rPr>
        <w:t>Municipios</w:t>
      </w:r>
      <w:r w:rsidR="001521D5">
        <w:rPr>
          <w:rFonts w:ascii="Arial" w:hAnsi="Arial" w:cs="Arial"/>
          <w:sz w:val="22"/>
          <w:szCs w:val="22"/>
        </w:rPr>
        <w:t>.</w:t>
      </w:r>
    </w:p>
    <w:p w14:paraId="1EFBA7AF" w14:textId="77777777" w:rsidR="005948B9" w:rsidRPr="000143B1" w:rsidRDefault="005948B9" w:rsidP="008603E7">
      <w:pPr>
        <w:spacing w:line="360" w:lineRule="auto"/>
        <w:ind w:left="567"/>
        <w:jc w:val="both"/>
        <w:rPr>
          <w:rFonts w:ascii="Arial" w:hAnsi="Arial" w:cs="Arial"/>
          <w:sz w:val="22"/>
          <w:szCs w:val="22"/>
        </w:rPr>
      </w:pPr>
    </w:p>
    <w:p w14:paraId="375C9700" w14:textId="77777777" w:rsidR="005E0016" w:rsidRDefault="005E0016" w:rsidP="008603E7">
      <w:pPr>
        <w:spacing w:line="360" w:lineRule="auto"/>
        <w:ind w:left="567"/>
        <w:jc w:val="both"/>
        <w:rPr>
          <w:rFonts w:ascii="Arial" w:hAnsi="Arial" w:cs="Arial"/>
          <w:sz w:val="22"/>
          <w:szCs w:val="22"/>
        </w:rPr>
      </w:pPr>
      <w:r w:rsidRPr="000143B1">
        <w:rPr>
          <w:rStyle w:val="SubttuloCar"/>
          <w:rFonts w:eastAsia="Calibri" w:cs="Arial"/>
        </w:rPr>
        <w:t>Unidad Responsable:</w:t>
      </w:r>
      <w:r w:rsidRPr="000143B1">
        <w:rPr>
          <w:rFonts w:ascii="Arial" w:hAnsi="Arial" w:cs="Arial"/>
          <w:sz w:val="22"/>
          <w:szCs w:val="22"/>
        </w:rPr>
        <w:t xml:space="preserve"> Denominación que se otorga a los Poderes Legislativo y Judicial, los Órganos Autónomos y las dependencias y entidades del Poder Ejecutivo, obligadas a la rendición de cuentas sobre los recursos humanos, materiales y financieros que administra para contribuir al cumplimiento de los programas comprendidos en el Plan Estatal de Desarrollo. </w:t>
      </w:r>
    </w:p>
    <w:p w14:paraId="7619BE34" w14:textId="77777777" w:rsidR="005948B9" w:rsidRPr="000143B1" w:rsidRDefault="005948B9" w:rsidP="008603E7">
      <w:pPr>
        <w:spacing w:line="360" w:lineRule="auto"/>
        <w:ind w:left="567"/>
        <w:jc w:val="both"/>
        <w:rPr>
          <w:rFonts w:ascii="Arial" w:hAnsi="Arial" w:cs="Arial"/>
          <w:sz w:val="22"/>
          <w:szCs w:val="22"/>
        </w:rPr>
      </w:pPr>
    </w:p>
    <w:p w14:paraId="54A2BD9C" w14:textId="77777777" w:rsidR="001F165B" w:rsidRPr="000143B1" w:rsidRDefault="005E0016" w:rsidP="008603E7">
      <w:pPr>
        <w:spacing w:line="360" w:lineRule="auto"/>
        <w:ind w:left="567"/>
        <w:jc w:val="both"/>
        <w:rPr>
          <w:rFonts w:ascii="Arial" w:hAnsi="Arial" w:cs="Arial"/>
          <w:sz w:val="22"/>
          <w:szCs w:val="22"/>
        </w:rPr>
      </w:pPr>
      <w:r w:rsidRPr="000143B1">
        <w:rPr>
          <w:rStyle w:val="SubttuloCar"/>
          <w:rFonts w:eastAsia="Calibri" w:cs="Arial"/>
        </w:rPr>
        <w:t>Unidad Ejecutora:</w:t>
      </w:r>
      <w:r w:rsidRPr="000143B1">
        <w:rPr>
          <w:rFonts w:ascii="Arial" w:hAnsi="Arial" w:cs="Arial"/>
          <w:sz w:val="22"/>
          <w:szCs w:val="22"/>
        </w:rPr>
        <w:t xml:space="preserve"> Es el área administrativa dependiente de la Unidad Responsable que tiene la facultad para ejercer la asignación presupuestal y la responsabilidad </w:t>
      </w:r>
      <w:r w:rsidR="00814544" w:rsidRPr="000143B1">
        <w:rPr>
          <w:rFonts w:ascii="Arial" w:hAnsi="Arial" w:cs="Arial"/>
          <w:sz w:val="22"/>
          <w:szCs w:val="22"/>
        </w:rPr>
        <w:t xml:space="preserve">de </w:t>
      </w:r>
      <w:r w:rsidR="00814544">
        <w:rPr>
          <w:rFonts w:ascii="Arial" w:hAnsi="Arial" w:cs="Arial"/>
          <w:sz w:val="22"/>
          <w:szCs w:val="22"/>
        </w:rPr>
        <w:t>realizar</w:t>
      </w:r>
      <w:r w:rsidRPr="000143B1">
        <w:rPr>
          <w:rFonts w:ascii="Arial" w:hAnsi="Arial" w:cs="Arial"/>
          <w:sz w:val="22"/>
          <w:szCs w:val="22"/>
        </w:rPr>
        <w:t xml:space="preserve"> las actividades y obras necesarias para llevar a cabo los programas y subprogramas aprobados en el Presupuesto de Egresos, proporcionando los productos y/o servicios que conduzcan al cumplimiento de los objetivos establecidos por la Unidad Responsable. </w:t>
      </w:r>
    </w:p>
    <w:p w14:paraId="0250F918" w14:textId="77777777" w:rsidR="005E0016" w:rsidRDefault="005E0016" w:rsidP="008603E7">
      <w:pPr>
        <w:spacing w:line="360" w:lineRule="auto"/>
        <w:ind w:left="567"/>
        <w:jc w:val="both"/>
      </w:pPr>
    </w:p>
    <w:p w14:paraId="7770C503" w14:textId="51BE5244" w:rsidR="005E0016" w:rsidRDefault="005E0016" w:rsidP="008603E7">
      <w:pPr>
        <w:spacing w:line="360" w:lineRule="auto"/>
        <w:ind w:left="567"/>
        <w:jc w:val="both"/>
        <w:rPr>
          <w:rFonts w:ascii="Arial" w:hAnsi="Arial" w:cs="Arial"/>
          <w:sz w:val="22"/>
          <w:szCs w:val="22"/>
        </w:rPr>
      </w:pPr>
      <w:r w:rsidRPr="000143B1">
        <w:rPr>
          <w:rFonts w:ascii="Arial" w:hAnsi="Arial" w:cs="Arial"/>
          <w:sz w:val="22"/>
          <w:szCs w:val="22"/>
        </w:rPr>
        <w:t>La Clasificación Administrativa, incluida en la Clave Presupuestal, al inicio de ésta, consta de seis dígitos. El primer dígito identifica el Grupo, los siguientes dos dígitos corresponden a la Unidad Responsable y los tres últimos a la unidad ejecutora. (Ver figura 2)</w:t>
      </w:r>
      <w:r w:rsidR="005948B9">
        <w:rPr>
          <w:rFonts w:ascii="Arial" w:hAnsi="Arial" w:cs="Arial"/>
          <w:sz w:val="22"/>
          <w:szCs w:val="22"/>
        </w:rPr>
        <w:t>.</w:t>
      </w:r>
    </w:p>
    <w:p w14:paraId="3C43063E" w14:textId="77777777" w:rsidR="005C399D" w:rsidRDefault="005C399D" w:rsidP="008603E7">
      <w:pPr>
        <w:spacing w:line="360" w:lineRule="auto"/>
        <w:ind w:left="567"/>
        <w:jc w:val="both"/>
        <w:rPr>
          <w:rFonts w:ascii="Arial" w:hAnsi="Arial" w:cs="Arial"/>
          <w:sz w:val="22"/>
          <w:szCs w:val="22"/>
        </w:rPr>
      </w:pPr>
    </w:p>
    <w:p w14:paraId="7253568E" w14:textId="11CB6C89" w:rsidR="005C399D" w:rsidRDefault="005C399D" w:rsidP="008603E7">
      <w:pPr>
        <w:spacing w:line="360" w:lineRule="auto"/>
        <w:ind w:left="567"/>
        <w:jc w:val="both"/>
        <w:rPr>
          <w:rFonts w:ascii="Arial" w:hAnsi="Arial" w:cs="Arial"/>
          <w:sz w:val="22"/>
          <w:szCs w:val="22"/>
        </w:rPr>
      </w:pPr>
    </w:p>
    <w:p w14:paraId="022C8438" w14:textId="77777777" w:rsidR="005C399D" w:rsidRDefault="005C399D" w:rsidP="008603E7">
      <w:pPr>
        <w:spacing w:line="360" w:lineRule="auto"/>
        <w:ind w:left="567"/>
        <w:jc w:val="both"/>
        <w:rPr>
          <w:rFonts w:ascii="Arial" w:hAnsi="Arial" w:cs="Arial"/>
          <w:sz w:val="22"/>
          <w:szCs w:val="22"/>
        </w:rPr>
      </w:pPr>
    </w:p>
    <w:p w14:paraId="00D90AED" w14:textId="77777777" w:rsidR="005C399D" w:rsidRDefault="005C399D" w:rsidP="008603E7">
      <w:pPr>
        <w:spacing w:line="360" w:lineRule="auto"/>
        <w:ind w:left="567"/>
        <w:jc w:val="both"/>
        <w:rPr>
          <w:rFonts w:ascii="Arial" w:hAnsi="Arial" w:cs="Arial"/>
          <w:sz w:val="22"/>
          <w:szCs w:val="22"/>
        </w:rPr>
      </w:pPr>
    </w:p>
    <w:p w14:paraId="2184CA84" w14:textId="440F88DA" w:rsidR="005C399D" w:rsidRDefault="00D53EDE" w:rsidP="008603E7">
      <w:pPr>
        <w:spacing w:line="360" w:lineRule="auto"/>
        <w:ind w:left="567"/>
        <w:jc w:val="both"/>
        <w:rPr>
          <w:rFonts w:ascii="Arial" w:hAnsi="Arial" w:cs="Arial"/>
          <w:sz w:val="22"/>
          <w:szCs w:val="22"/>
        </w:rPr>
      </w:pPr>
      <w:r>
        <w:rPr>
          <w:noProof/>
          <w:lang w:val="es-MX" w:eastAsia="es-MX"/>
        </w:rPr>
        <w:drawing>
          <wp:anchor distT="0" distB="0" distL="114300" distR="114300" simplePos="0" relativeHeight="251653120" behindDoc="1" locked="0" layoutInCell="1" allowOverlap="1" wp14:anchorId="68371472" wp14:editId="6C283130">
            <wp:simplePos x="0" y="0"/>
            <wp:positionH relativeFrom="column">
              <wp:posOffset>753745</wp:posOffset>
            </wp:positionH>
            <wp:positionV relativeFrom="paragraph">
              <wp:posOffset>182880</wp:posOffset>
            </wp:positionV>
            <wp:extent cx="3120390" cy="3257550"/>
            <wp:effectExtent l="0" t="0" r="3810" b="0"/>
            <wp:wrapNone/>
            <wp:docPr id="604" name="Imagen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20390" cy="3257550"/>
                    </a:xfrm>
                    <a:prstGeom prst="rect">
                      <a:avLst/>
                    </a:prstGeom>
                    <a:noFill/>
                  </pic:spPr>
                </pic:pic>
              </a:graphicData>
            </a:graphic>
            <wp14:sizeRelH relativeFrom="page">
              <wp14:pctWidth>0</wp14:pctWidth>
            </wp14:sizeRelH>
            <wp14:sizeRelV relativeFrom="page">
              <wp14:pctHeight>0</wp14:pctHeight>
            </wp14:sizeRelV>
          </wp:anchor>
        </w:drawing>
      </w:r>
    </w:p>
    <w:p w14:paraId="7E59FF10" w14:textId="77777777" w:rsidR="005C399D" w:rsidRDefault="005C399D" w:rsidP="008603E7">
      <w:pPr>
        <w:spacing w:line="360" w:lineRule="auto"/>
        <w:ind w:left="567"/>
        <w:jc w:val="both"/>
        <w:rPr>
          <w:rFonts w:ascii="Arial" w:hAnsi="Arial" w:cs="Arial"/>
          <w:sz w:val="22"/>
          <w:szCs w:val="22"/>
        </w:rPr>
      </w:pPr>
    </w:p>
    <w:p w14:paraId="5D9B030E" w14:textId="77777777" w:rsidR="005C399D" w:rsidRDefault="005C399D" w:rsidP="008603E7">
      <w:pPr>
        <w:spacing w:line="360" w:lineRule="auto"/>
        <w:ind w:left="567"/>
        <w:jc w:val="both"/>
        <w:rPr>
          <w:rFonts w:ascii="Arial" w:hAnsi="Arial" w:cs="Arial"/>
          <w:sz w:val="22"/>
          <w:szCs w:val="22"/>
        </w:rPr>
      </w:pPr>
    </w:p>
    <w:p w14:paraId="0AFFEC65" w14:textId="77777777" w:rsidR="0066598C" w:rsidRDefault="0066598C" w:rsidP="008603E7">
      <w:pPr>
        <w:spacing w:line="360" w:lineRule="auto"/>
        <w:ind w:left="567"/>
        <w:jc w:val="both"/>
        <w:rPr>
          <w:rFonts w:ascii="Arial" w:hAnsi="Arial" w:cs="Arial"/>
          <w:sz w:val="22"/>
          <w:szCs w:val="22"/>
        </w:rPr>
      </w:pPr>
    </w:p>
    <w:p w14:paraId="171C9923" w14:textId="77777777" w:rsidR="0066598C" w:rsidRDefault="0066598C" w:rsidP="008603E7">
      <w:pPr>
        <w:spacing w:line="360" w:lineRule="auto"/>
        <w:ind w:left="567"/>
        <w:jc w:val="both"/>
        <w:rPr>
          <w:rFonts w:ascii="Arial" w:hAnsi="Arial" w:cs="Arial"/>
          <w:sz w:val="22"/>
          <w:szCs w:val="22"/>
        </w:rPr>
      </w:pPr>
    </w:p>
    <w:p w14:paraId="3F2BA144" w14:textId="77777777" w:rsidR="0066598C" w:rsidRDefault="0066598C" w:rsidP="008603E7">
      <w:pPr>
        <w:spacing w:line="360" w:lineRule="auto"/>
        <w:ind w:left="567"/>
        <w:jc w:val="both"/>
        <w:rPr>
          <w:rFonts w:ascii="Arial" w:hAnsi="Arial" w:cs="Arial"/>
          <w:sz w:val="22"/>
          <w:szCs w:val="22"/>
        </w:rPr>
      </w:pPr>
    </w:p>
    <w:p w14:paraId="3870AFB0" w14:textId="77777777" w:rsidR="00153044" w:rsidRDefault="00153044" w:rsidP="008603E7">
      <w:pPr>
        <w:spacing w:line="360" w:lineRule="auto"/>
        <w:ind w:left="567"/>
        <w:jc w:val="both"/>
        <w:rPr>
          <w:rFonts w:ascii="Arial" w:hAnsi="Arial" w:cs="Arial"/>
          <w:sz w:val="22"/>
          <w:szCs w:val="22"/>
        </w:rPr>
      </w:pPr>
    </w:p>
    <w:p w14:paraId="5610BEEA" w14:textId="77777777" w:rsidR="00153044" w:rsidRDefault="00153044" w:rsidP="008603E7">
      <w:pPr>
        <w:spacing w:line="360" w:lineRule="auto"/>
        <w:ind w:left="567"/>
        <w:jc w:val="both"/>
        <w:rPr>
          <w:rFonts w:ascii="Arial" w:hAnsi="Arial" w:cs="Arial"/>
          <w:sz w:val="22"/>
          <w:szCs w:val="22"/>
        </w:rPr>
      </w:pPr>
    </w:p>
    <w:p w14:paraId="5B78F7E4" w14:textId="77777777" w:rsidR="00153044" w:rsidRDefault="00153044" w:rsidP="008603E7">
      <w:pPr>
        <w:spacing w:line="360" w:lineRule="auto"/>
        <w:ind w:left="567"/>
        <w:jc w:val="both"/>
        <w:rPr>
          <w:rFonts w:ascii="Arial" w:hAnsi="Arial" w:cs="Arial"/>
          <w:sz w:val="22"/>
          <w:szCs w:val="22"/>
        </w:rPr>
      </w:pPr>
    </w:p>
    <w:p w14:paraId="4ACABA59" w14:textId="77777777" w:rsidR="00153044" w:rsidRDefault="00153044" w:rsidP="008603E7">
      <w:pPr>
        <w:spacing w:line="360" w:lineRule="auto"/>
        <w:ind w:left="567"/>
        <w:jc w:val="both"/>
        <w:rPr>
          <w:rFonts w:ascii="Arial" w:hAnsi="Arial" w:cs="Arial"/>
          <w:sz w:val="22"/>
          <w:szCs w:val="22"/>
        </w:rPr>
      </w:pPr>
    </w:p>
    <w:p w14:paraId="1ED12A72" w14:textId="77777777" w:rsidR="005C399D" w:rsidRDefault="005C399D" w:rsidP="008603E7">
      <w:pPr>
        <w:spacing w:line="360" w:lineRule="auto"/>
        <w:ind w:left="567"/>
        <w:jc w:val="both"/>
        <w:rPr>
          <w:rFonts w:ascii="Arial" w:hAnsi="Arial" w:cs="Arial"/>
          <w:sz w:val="22"/>
          <w:szCs w:val="22"/>
        </w:rPr>
      </w:pPr>
    </w:p>
    <w:p w14:paraId="595622A4" w14:textId="77777777" w:rsidR="005C399D" w:rsidRDefault="005C399D" w:rsidP="008603E7">
      <w:pPr>
        <w:spacing w:line="360" w:lineRule="auto"/>
        <w:ind w:left="567"/>
        <w:jc w:val="both"/>
        <w:rPr>
          <w:rFonts w:ascii="Arial" w:hAnsi="Arial" w:cs="Arial"/>
          <w:sz w:val="22"/>
          <w:szCs w:val="22"/>
        </w:rPr>
      </w:pPr>
    </w:p>
    <w:p w14:paraId="587BD581" w14:textId="77777777" w:rsidR="005948B9" w:rsidRDefault="005948B9" w:rsidP="008603E7">
      <w:pPr>
        <w:spacing w:line="360" w:lineRule="auto"/>
        <w:ind w:left="567"/>
        <w:jc w:val="both"/>
        <w:rPr>
          <w:rFonts w:ascii="Arial" w:hAnsi="Arial" w:cs="Arial"/>
          <w:sz w:val="22"/>
          <w:szCs w:val="22"/>
        </w:rPr>
      </w:pPr>
    </w:p>
    <w:p w14:paraId="5E5BBDF9" w14:textId="77777777" w:rsidR="00153044" w:rsidRDefault="00153044" w:rsidP="008603E7">
      <w:pPr>
        <w:spacing w:line="360" w:lineRule="auto"/>
        <w:ind w:left="567"/>
        <w:jc w:val="both"/>
        <w:rPr>
          <w:rFonts w:ascii="Arial" w:hAnsi="Arial" w:cs="Arial"/>
          <w:sz w:val="22"/>
          <w:szCs w:val="22"/>
        </w:rPr>
      </w:pPr>
    </w:p>
    <w:p w14:paraId="3F3CDB1B" w14:textId="77777777" w:rsidR="00153044" w:rsidRDefault="00153044" w:rsidP="008603E7">
      <w:pPr>
        <w:spacing w:line="360" w:lineRule="auto"/>
        <w:ind w:left="567"/>
        <w:jc w:val="both"/>
        <w:rPr>
          <w:rFonts w:ascii="Arial" w:hAnsi="Arial" w:cs="Arial"/>
          <w:sz w:val="22"/>
          <w:szCs w:val="22"/>
        </w:rPr>
      </w:pPr>
    </w:p>
    <w:p w14:paraId="14B8FE69" w14:textId="77777777" w:rsidR="00D53EDE" w:rsidRDefault="00D53EDE" w:rsidP="008603E7">
      <w:pPr>
        <w:spacing w:line="360" w:lineRule="auto"/>
        <w:ind w:left="567"/>
        <w:jc w:val="both"/>
        <w:rPr>
          <w:rFonts w:ascii="Arial" w:hAnsi="Arial" w:cs="Arial"/>
          <w:sz w:val="22"/>
          <w:szCs w:val="22"/>
        </w:rPr>
      </w:pPr>
    </w:p>
    <w:p w14:paraId="21BA8D3B" w14:textId="77777777" w:rsidR="005E0016" w:rsidRPr="001F165B" w:rsidRDefault="007D5012" w:rsidP="00151D76">
      <w:pPr>
        <w:pStyle w:val="Ttulo2"/>
        <w:spacing w:before="0"/>
        <w:rPr>
          <w:sz w:val="26"/>
        </w:rPr>
      </w:pPr>
      <w:bookmarkStart w:id="12" w:name="_Toc400529678"/>
      <w:bookmarkStart w:id="13" w:name="_Toc367785599"/>
      <w:r w:rsidRPr="001F165B">
        <w:rPr>
          <w:sz w:val="26"/>
        </w:rPr>
        <w:t xml:space="preserve">Clasificación </w:t>
      </w:r>
      <w:r w:rsidR="00561A25">
        <w:rPr>
          <w:sz w:val="26"/>
        </w:rPr>
        <w:t xml:space="preserve">Funcional y </w:t>
      </w:r>
      <w:r w:rsidRPr="001F165B">
        <w:rPr>
          <w:sz w:val="26"/>
        </w:rPr>
        <w:t>Programática</w:t>
      </w:r>
      <w:r w:rsidR="00561A25">
        <w:rPr>
          <w:sz w:val="26"/>
        </w:rPr>
        <w:t>.</w:t>
      </w:r>
      <w:bookmarkEnd w:id="12"/>
    </w:p>
    <w:p w14:paraId="0CC8E255" w14:textId="77777777" w:rsidR="00DF0D7D" w:rsidRDefault="00DF0D7D" w:rsidP="00F27745">
      <w:pPr>
        <w:spacing w:line="360" w:lineRule="auto"/>
        <w:jc w:val="both"/>
        <w:rPr>
          <w:rFonts w:ascii="Arial" w:eastAsia="Times New Roman" w:hAnsi="Arial" w:cs="Arial"/>
          <w:sz w:val="22"/>
          <w:szCs w:val="22"/>
          <w:lang w:val="es-MX" w:eastAsia="es-MX"/>
        </w:rPr>
      </w:pPr>
      <w:r w:rsidRPr="00DF0D7D">
        <w:rPr>
          <w:rFonts w:ascii="Arial" w:eastAsia="Times New Roman" w:hAnsi="Arial" w:cs="Arial"/>
          <w:sz w:val="22"/>
          <w:szCs w:val="22"/>
          <w:lang w:val="es-MX" w:eastAsia="es-MX"/>
        </w:rPr>
        <w:t>El moderno marco jurídico mexicano en</w:t>
      </w:r>
      <w:r>
        <w:rPr>
          <w:rFonts w:ascii="Arial" w:eastAsia="Times New Roman" w:hAnsi="Arial" w:cs="Arial"/>
          <w:sz w:val="22"/>
          <w:szCs w:val="22"/>
          <w:lang w:val="es-MX" w:eastAsia="es-MX"/>
        </w:rPr>
        <w:t xml:space="preserve"> </w:t>
      </w:r>
      <w:r w:rsidRPr="00DF0D7D">
        <w:rPr>
          <w:rFonts w:ascii="Arial" w:eastAsia="Times New Roman" w:hAnsi="Arial" w:cs="Arial"/>
          <w:sz w:val="22"/>
          <w:szCs w:val="22"/>
          <w:lang w:val="es-MX" w:eastAsia="es-MX"/>
        </w:rPr>
        <w:t>materia de presupuesto, contabilidad</w:t>
      </w:r>
      <w:r>
        <w:rPr>
          <w:rFonts w:ascii="Arial" w:eastAsia="Times New Roman" w:hAnsi="Arial" w:cs="Arial"/>
          <w:sz w:val="22"/>
          <w:szCs w:val="22"/>
          <w:lang w:val="es-MX" w:eastAsia="es-MX"/>
        </w:rPr>
        <w:t xml:space="preserve"> </w:t>
      </w:r>
      <w:r w:rsidRPr="00DF0D7D">
        <w:rPr>
          <w:rFonts w:ascii="Arial" w:eastAsia="Times New Roman" w:hAnsi="Arial" w:cs="Arial"/>
          <w:sz w:val="22"/>
          <w:szCs w:val="22"/>
          <w:lang w:val="es-MX" w:eastAsia="es-MX"/>
        </w:rPr>
        <w:t xml:space="preserve">gubernamental y evaluación del desempeño obliga al manejo de una amplia gama de términos financieros que en ocasiones torna compleja la elaboración de reformas o creación </w:t>
      </w:r>
      <w:r>
        <w:rPr>
          <w:rFonts w:ascii="Arial" w:eastAsia="Times New Roman" w:hAnsi="Arial" w:cs="Arial"/>
          <w:sz w:val="22"/>
          <w:szCs w:val="22"/>
          <w:lang w:val="es-MX" w:eastAsia="es-MX"/>
        </w:rPr>
        <w:t>de leyes rela</w:t>
      </w:r>
      <w:r w:rsidRPr="00DF0D7D">
        <w:rPr>
          <w:rFonts w:ascii="Arial" w:eastAsia="Times New Roman" w:hAnsi="Arial" w:cs="Arial"/>
          <w:sz w:val="22"/>
          <w:szCs w:val="22"/>
          <w:lang w:val="es-MX" w:eastAsia="es-MX"/>
        </w:rPr>
        <w:t>cionada</w:t>
      </w:r>
      <w:r>
        <w:rPr>
          <w:rFonts w:ascii="Arial" w:eastAsia="Times New Roman" w:hAnsi="Arial" w:cs="Arial"/>
          <w:sz w:val="22"/>
          <w:szCs w:val="22"/>
          <w:lang w:val="es-MX" w:eastAsia="es-MX"/>
        </w:rPr>
        <w:t>s</w:t>
      </w:r>
      <w:r w:rsidRPr="00DF0D7D">
        <w:rPr>
          <w:rFonts w:ascii="Arial" w:eastAsia="Times New Roman" w:hAnsi="Arial" w:cs="Arial"/>
          <w:sz w:val="22"/>
          <w:szCs w:val="22"/>
          <w:lang w:val="es-MX" w:eastAsia="es-MX"/>
        </w:rPr>
        <w:t xml:space="preserve"> con esta materia. </w:t>
      </w:r>
    </w:p>
    <w:p w14:paraId="119F9ED0" w14:textId="77777777" w:rsidR="00DF0D7D" w:rsidRDefault="00DF0D7D" w:rsidP="00F27745">
      <w:pPr>
        <w:spacing w:line="360" w:lineRule="auto"/>
        <w:jc w:val="both"/>
        <w:rPr>
          <w:rFonts w:ascii="Arial" w:eastAsia="Times New Roman" w:hAnsi="Arial" w:cs="Arial"/>
          <w:sz w:val="22"/>
          <w:szCs w:val="22"/>
          <w:lang w:val="es-MX" w:eastAsia="es-MX"/>
        </w:rPr>
      </w:pPr>
    </w:p>
    <w:p w14:paraId="339C536D" w14:textId="77777777" w:rsidR="007E6A45" w:rsidRDefault="007E6A45" w:rsidP="00F27745">
      <w:pPr>
        <w:spacing w:line="360" w:lineRule="auto"/>
        <w:jc w:val="both"/>
        <w:rPr>
          <w:rFonts w:ascii="Arial" w:eastAsia="Times New Roman" w:hAnsi="Arial" w:cs="Arial"/>
          <w:sz w:val="22"/>
          <w:szCs w:val="22"/>
          <w:lang w:val="es-MX" w:eastAsia="es-MX"/>
        </w:rPr>
      </w:pPr>
      <w:r>
        <w:rPr>
          <w:rFonts w:ascii="Arial" w:eastAsia="Times New Roman" w:hAnsi="Arial" w:cs="Arial"/>
          <w:sz w:val="22"/>
          <w:szCs w:val="22"/>
          <w:lang w:val="es-MX" w:eastAsia="es-MX"/>
        </w:rPr>
        <w:t>L</w:t>
      </w:r>
      <w:r w:rsidRPr="007E6A45">
        <w:rPr>
          <w:rFonts w:ascii="Arial" w:eastAsia="Times New Roman" w:hAnsi="Arial" w:cs="Arial"/>
          <w:sz w:val="22"/>
          <w:szCs w:val="22"/>
          <w:lang w:val="es-MX" w:eastAsia="es-MX"/>
        </w:rPr>
        <w:t xml:space="preserve">a reforma al artículo 134 constitucional establece el mandato para la Federación, entidades federativas y municipios para mejorar la administración de los recursos </w:t>
      </w:r>
      <w:r>
        <w:rPr>
          <w:rFonts w:ascii="Arial" w:eastAsia="Times New Roman" w:hAnsi="Arial" w:cs="Arial"/>
          <w:sz w:val="22"/>
          <w:szCs w:val="22"/>
          <w:lang w:val="es-MX" w:eastAsia="es-MX"/>
        </w:rPr>
        <w:t xml:space="preserve">públicos, a través de la presupuestación </w:t>
      </w:r>
      <w:r w:rsidRPr="007E6A45">
        <w:rPr>
          <w:rFonts w:ascii="Arial" w:eastAsia="Times New Roman" w:hAnsi="Arial" w:cs="Arial"/>
          <w:sz w:val="22"/>
          <w:szCs w:val="22"/>
          <w:lang w:val="es-MX" w:eastAsia="es-MX"/>
        </w:rPr>
        <w:t>basada en resultados,</w:t>
      </w:r>
      <w:r>
        <w:rPr>
          <w:rFonts w:ascii="Arial" w:eastAsia="Times New Roman" w:hAnsi="Arial" w:cs="Arial"/>
          <w:sz w:val="22"/>
          <w:szCs w:val="22"/>
          <w:lang w:val="es-MX" w:eastAsia="es-MX"/>
        </w:rPr>
        <w:t xml:space="preserve"> </w:t>
      </w:r>
      <w:r w:rsidRPr="007E6A45">
        <w:rPr>
          <w:rFonts w:ascii="Arial" w:eastAsia="Times New Roman" w:hAnsi="Arial" w:cs="Arial"/>
          <w:sz w:val="22"/>
          <w:szCs w:val="22"/>
          <w:lang w:val="es-MX" w:eastAsia="es-MX"/>
        </w:rPr>
        <w:t>modelo que privilegia la consecución de</w:t>
      </w:r>
      <w:r>
        <w:rPr>
          <w:rFonts w:ascii="Arial" w:eastAsia="Times New Roman" w:hAnsi="Arial" w:cs="Arial"/>
          <w:sz w:val="22"/>
          <w:szCs w:val="22"/>
          <w:lang w:val="es-MX" w:eastAsia="es-MX"/>
        </w:rPr>
        <w:t xml:space="preserve"> </w:t>
      </w:r>
      <w:r w:rsidRPr="007E6A45">
        <w:rPr>
          <w:rFonts w:ascii="Arial" w:eastAsia="Times New Roman" w:hAnsi="Arial" w:cs="Arial"/>
          <w:sz w:val="22"/>
          <w:szCs w:val="22"/>
          <w:lang w:val="es-MX" w:eastAsia="es-MX"/>
        </w:rPr>
        <w:t xml:space="preserve">metas y </w:t>
      </w:r>
      <w:r>
        <w:rPr>
          <w:rFonts w:ascii="Arial" w:eastAsia="Times New Roman" w:hAnsi="Arial" w:cs="Arial"/>
          <w:sz w:val="22"/>
          <w:szCs w:val="22"/>
          <w:lang w:val="es-MX" w:eastAsia="es-MX"/>
        </w:rPr>
        <w:t>o</w:t>
      </w:r>
      <w:r w:rsidRPr="007E6A45">
        <w:rPr>
          <w:rFonts w:ascii="Arial" w:eastAsia="Times New Roman" w:hAnsi="Arial" w:cs="Arial"/>
          <w:sz w:val="22"/>
          <w:szCs w:val="22"/>
          <w:lang w:val="es-MX" w:eastAsia="es-MX"/>
        </w:rPr>
        <w:t xml:space="preserve">bjetivos públicos de los programas y proyectos de gobierno, además del cabal uso de los </w:t>
      </w:r>
      <w:r>
        <w:rPr>
          <w:rFonts w:ascii="Arial" w:eastAsia="Times New Roman" w:hAnsi="Arial" w:cs="Arial"/>
          <w:sz w:val="22"/>
          <w:szCs w:val="22"/>
          <w:lang w:val="es-MX" w:eastAsia="es-MX"/>
        </w:rPr>
        <w:t>r</w:t>
      </w:r>
      <w:r w:rsidRPr="007E6A45">
        <w:rPr>
          <w:rFonts w:ascii="Arial" w:eastAsia="Times New Roman" w:hAnsi="Arial" w:cs="Arial"/>
          <w:sz w:val="22"/>
          <w:szCs w:val="22"/>
          <w:lang w:val="es-MX" w:eastAsia="es-MX"/>
        </w:rPr>
        <w:t>ecursos con</w:t>
      </w:r>
      <w:r>
        <w:rPr>
          <w:rFonts w:ascii="Arial" w:eastAsia="Times New Roman" w:hAnsi="Arial" w:cs="Arial"/>
          <w:sz w:val="22"/>
          <w:szCs w:val="22"/>
          <w:lang w:val="es-MX" w:eastAsia="es-MX"/>
        </w:rPr>
        <w:t xml:space="preserve"> </w:t>
      </w:r>
      <w:r w:rsidRPr="007E6A45">
        <w:rPr>
          <w:rFonts w:ascii="Arial" w:eastAsia="Times New Roman" w:hAnsi="Arial" w:cs="Arial"/>
          <w:sz w:val="22"/>
          <w:szCs w:val="22"/>
          <w:lang w:val="es-MX" w:eastAsia="es-MX"/>
        </w:rPr>
        <w:t xml:space="preserve">base en la normatividad y </w:t>
      </w:r>
      <w:r w:rsidR="0060281E">
        <w:rPr>
          <w:rFonts w:ascii="Arial" w:eastAsia="Times New Roman" w:hAnsi="Arial" w:cs="Arial"/>
          <w:sz w:val="22"/>
          <w:szCs w:val="22"/>
          <w:lang w:val="es-MX" w:eastAsia="es-MX"/>
        </w:rPr>
        <w:t>l</w:t>
      </w:r>
      <w:r w:rsidR="00AA3D26">
        <w:rPr>
          <w:rFonts w:ascii="Arial" w:eastAsia="Times New Roman" w:hAnsi="Arial" w:cs="Arial"/>
          <w:sz w:val="22"/>
          <w:szCs w:val="22"/>
          <w:lang w:val="es-MX" w:eastAsia="es-MX"/>
        </w:rPr>
        <w:t xml:space="preserve">a disponibilidad presupuestaria. Esto es posible al poner en práctica </w:t>
      </w:r>
      <w:r w:rsidR="00561A25">
        <w:rPr>
          <w:rFonts w:ascii="Arial" w:eastAsia="Times New Roman" w:hAnsi="Arial" w:cs="Arial"/>
          <w:sz w:val="22"/>
          <w:szCs w:val="22"/>
          <w:lang w:val="es-MX" w:eastAsia="es-MX"/>
        </w:rPr>
        <w:t>instrumentos</w:t>
      </w:r>
      <w:r w:rsidR="00AA3D26">
        <w:rPr>
          <w:rFonts w:ascii="Arial" w:eastAsia="Times New Roman" w:hAnsi="Arial" w:cs="Arial"/>
          <w:sz w:val="22"/>
          <w:szCs w:val="22"/>
          <w:lang w:val="es-MX" w:eastAsia="es-MX"/>
        </w:rPr>
        <w:t xml:space="preserve"> presupuestarios como</w:t>
      </w:r>
      <w:r w:rsidR="00561A25">
        <w:rPr>
          <w:rFonts w:ascii="Arial" w:eastAsia="Times New Roman" w:hAnsi="Arial" w:cs="Arial"/>
          <w:sz w:val="22"/>
          <w:szCs w:val="22"/>
          <w:lang w:val="es-MX" w:eastAsia="es-MX"/>
        </w:rPr>
        <w:t xml:space="preserve"> la clasificación funcional y programática.</w:t>
      </w:r>
    </w:p>
    <w:p w14:paraId="0F39497A" w14:textId="77777777" w:rsidR="00E820C2" w:rsidRDefault="00E820C2" w:rsidP="00F27745">
      <w:pPr>
        <w:spacing w:line="360" w:lineRule="auto"/>
        <w:jc w:val="both"/>
        <w:rPr>
          <w:rFonts w:ascii="Arial" w:eastAsia="Times New Roman" w:hAnsi="Arial" w:cs="Arial"/>
          <w:sz w:val="22"/>
          <w:szCs w:val="22"/>
          <w:lang w:val="es-MX" w:eastAsia="es-MX"/>
        </w:rPr>
      </w:pPr>
    </w:p>
    <w:p w14:paraId="23C48EBC" w14:textId="77777777" w:rsidR="00E820C2" w:rsidRDefault="00AA3D26" w:rsidP="00F27745">
      <w:pPr>
        <w:spacing w:line="360" w:lineRule="auto"/>
        <w:jc w:val="both"/>
        <w:rPr>
          <w:rFonts w:ascii="Arial" w:eastAsia="Times New Roman" w:hAnsi="Arial" w:cs="Arial"/>
          <w:sz w:val="22"/>
          <w:szCs w:val="22"/>
          <w:lang w:val="es-MX" w:eastAsia="es-MX"/>
        </w:rPr>
      </w:pPr>
      <w:r>
        <w:rPr>
          <w:rFonts w:ascii="Arial" w:eastAsia="Times New Roman" w:hAnsi="Arial" w:cs="Arial"/>
          <w:sz w:val="22"/>
          <w:szCs w:val="22"/>
          <w:lang w:val="es-MX" w:eastAsia="es-MX"/>
        </w:rPr>
        <w:t>E</w:t>
      </w:r>
      <w:r w:rsidR="00E820C2">
        <w:rPr>
          <w:rFonts w:ascii="Arial" w:eastAsia="Times New Roman" w:hAnsi="Arial" w:cs="Arial"/>
          <w:sz w:val="22"/>
          <w:szCs w:val="22"/>
          <w:lang w:val="es-MX" w:eastAsia="es-MX"/>
        </w:rPr>
        <w:t xml:space="preserve">n los últimos años la Administración Pública Estatal ha venido adecuando el proceso presupuestario para fortalecer la vinculación de los objetivos de la planeación para el desarrollo, contenidos en el clasificador funcional del </w:t>
      </w:r>
      <w:proofErr w:type="spellStart"/>
      <w:r w:rsidR="00E820C2">
        <w:rPr>
          <w:rFonts w:ascii="Arial" w:eastAsia="Times New Roman" w:hAnsi="Arial" w:cs="Arial"/>
          <w:sz w:val="22"/>
          <w:szCs w:val="22"/>
          <w:lang w:val="es-MX" w:eastAsia="es-MX"/>
        </w:rPr>
        <w:t>CONAC</w:t>
      </w:r>
      <w:proofErr w:type="spellEnd"/>
      <w:r w:rsidR="00E820C2">
        <w:rPr>
          <w:rFonts w:ascii="Arial" w:eastAsia="Times New Roman" w:hAnsi="Arial" w:cs="Arial"/>
          <w:sz w:val="22"/>
          <w:szCs w:val="22"/>
          <w:lang w:val="es-MX" w:eastAsia="es-MX"/>
        </w:rPr>
        <w:t xml:space="preserve"> y en el Plan Estatal de Desarrollo 2011-2016, así como para establecer los instrumentos que permitan evaluar el logro de los resultados esperados. Para ello, se adopta</w:t>
      </w:r>
      <w:r>
        <w:rPr>
          <w:rFonts w:ascii="Arial" w:eastAsia="Times New Roman" w:hAnsi="Arial" w:cs="Arial"/>
          <w:sz w:val="22"/>
          <w:szCs w:val="22"/>
          <w:lang w:val="es-MX" w:eastAsia="es-MX"/>
        </w:rPr>
        <w:t>n</w:t>
      </w:r>
      <w:r w:rsidR="00E820C2">
        <w:rPr>
          <w:rFonts w:ascii="Arial" w:eastAsia="Times New Roman" w:hAnsi="Arial" w:cs="Arial"/>
          <w:sz w:val="22"/>
          <w:szCs w:val="22"/>
          <w:lang w:val="es-MX" w:eastAsia="es-MX"/>
        </w:rPr>
        <w:t xml:space="preserve"> mejoras en la estructura programática, consistentes en una redefinición y clasificación de los programas, subprogramas, proyectos y actividades que permitan identificar las asignaciones y destino final del gasto </w:t>
      </w:r>
      <w:r w:rsidR="0054597B">
        <w:rPr>
          <w:rFonts w:ascii="Arial" w:eastAsia="Times New Roman" w:hAnsi="Arial" w:cs="Arial"/>
          <w:sz w:val="22"/>
          <w:szCs w:val="22"/>
          <w:lang w:val="es-MX" w:eastAsia="es-MX"/>
        </w:rPr>
        <w:t>público</w:t>
      </w:r>
      <w:r w:rsidR="00E820C2">
        <w:rPr>
          <w:rFonts w:ascii="Arial" w:eastAsia="Times New Roman" w:hAnsi="Arial" w:cs="Arial"/>
          <w:sz w:val="22"/>
          <w:szCs w:val="22"/>
          <w:lang w:val="es-MX" w:eastAsia="es-MX"/>
        </w:rPr>
        <w:t>.</w:t>
      </w:r>
    </w:p>
    <w:p w14:paraId="46A48BBA" w14:textId="77777777" w:rsidR="007E6A45" w:rsidRPr="007E6A45" w:rsidRDefault="007E6A45" w:rsidP="00F27745">
      <w:pPr>
        <w:spacing w:line="360" w:lineRule="auto"/>
        <w:jc w:val="both"/>
        <w:rPr>
          <w:rFonts w:ascii="Arial" w:eastAsia="Times New Roman" w:hAnsi="Arial" w:cs="Arial"/>
          <w:sz w:val="22"/>
          <w:szCs w:val="22"/>
          <w:lang w:val="es-MX" w:eastAsia="es-MX"/>
        </w:rPr>
      </w:pPr>
    </w:p>
    <w:p w14:paraId="319138B6" w14:textId="77777777" w:rsidR="007E6A45" w:rsidRDefault="007E6A45" w:rsidP="00DF0D7D">
      <w:pPr>
        <w:jc w:val="both"/>
        <w:rPr>
          <w:rFonts w:ascii="Arial" w:eastAsia="Times New Roman" w:hAnsi="Arial" w:cs="Arial"/>
          <w:sz w:val="22"/>
          <w:szCs w:val="22"/>
          <w:lang w:val="es-MX" w:eastAsia="es-MX"/>
        </w:rPr>
      </w:pPr>
    </w:p>
    <w:p w14:paraId="2B39654D" w14:textId="77777777" w:rsidR="00F27745" w:rsidRPr="00746275" w:rsidRDefault="00F27745" w:rsidP="00155FD7">
      <w:pPr>
        <w:pStyle w:val="Ttulo3"/>
        <w:numPr>
          <w:ilvl w:val="0"/>
          <w:numId w:val="0"/>
        </w:numPr>
        <w:ind w:firstLine="708"/>
        <w:rPr>
          <w:rFonts w:cs="Arial"/>
          <w:sz w:val="26"/>
          <w:szCs w:val="26"/>
          <w:lang w:val="es-MX" w:eastAsia="es-ES"/>
        </w:rPr>
      </w:pPr>
      <w:bookmarkStart w:id="14" w:name="_Toc367785601"/>
      <w:bookmarkStart w:id="15" w:name="_Toc400529679"/>
      <w:r w:rsidRPr="00746275">
        <w:rPr>
          <w:sz w:val="26"/>
          <w:szCs w:val="26"/>
        </w:rPr>
        <w:t>3.2.</w:t>
      </w:r>
      <w:r w:rsidR="00E47FDA" w:rsidRPr="00746275">
        <w:rPr>
          <w:sz w:val="26"/>
          <w:szCs w:val="26"/>
        </w:rPr>
        <w:t>1</w:t>
      </w:r>
      <w:r w:rsidRPr="00746275">
        <w:rPr>
          <w:sz w:val="26"/>
          <w:szCs w:val="26"/>
        </w:rPr>
        <w:t xml:space="preserve"> Clasificación Funcional</w:t>
      </w:r>
      <w:bookmarkEnd w:id="14"/>
      <w:r w:rsidRPr="00746275">
        <w:rPr>
          <w:sz w:val="26"/>
          <w:szCs w:val="26"/>
        </w:rPr>
        <w:t>.</w:t>
      </w:r>
      <w:bookmarkEnd w:id="15"/>
    </w:p>
    <w:p w14:paraId="53F003E1" w14:textId="77777777" w:rsidR="00F27745" w:rsidRDefault="00F27745" w:rsidP="00155FD7">
      <w:pPr>
        <w:spacing w:line="360" w:lineRule="auto"/>
        <w:ind w:left="709"/>
        <w:jc w:val="both"/>
        <w:rPr>
          <w:rFonts w:ascii="Arial" w:hAnsi="Arial" w:cs="Arial"/>
          <w:sz w:val="22"/>
          <w:szCs w:val="22"/>
        </w:rPr>
      </w:pPr>
      <w:r w:rsidRPr="00A44290">
        <w:rPr>
          <w:rFonts w:ascii="Arial" w:hAnsi="Arial" w:cs="Arial"/>
          <w:sz w:val="22"/>
          <w:szCs w:val="22"/>
        </w:rPr>
        <w:t>La Clasificación Funcional agrupa los gastos según los propósitos u objetivos socioeconómicos que persiguen los diferentes entes públicos; presenta el gasto público según la naturaleza de los servicios gubernamentales brindados a la población</w:t>
      </w:r>
      <w:r w:rsidR="00AA3D26" w:rsidRPr="00A44290">
        <w:rPr>
          <w:rFonts w:ascii="Arial" w:hAnsi="Arial" w:cs="Arial"/>
          <w:sz w:val="22"/>
          <w:szCs w:val="22"/>
        </w:rPr>
        <w:t>, permitiendo</w:t>
      </w:r>
      <w:r w:rsidRPr="00A44290">
        <w:rPr>
          <w:rFonts w:ascii="Arial" w:hAnsi="Arial" w:cs="Arial"/>
          <w:sz w:val="22"/>
          <w:szCs w:val="22"/>
        </w:rPr>
        <w:t xml:space="preserve"> determinar los objetivos generales de las políticas públicas y los recursos financieros que se asignan para alcanzar</w:t>
      </w:r>
      <w:r w:rsidR="00AA3D26">
        <w:rPr>
          <w:rFonts w:ascii="Arial" w:hAnsi="Arial" w:cs="Arial"/>
          <w:sz w:val="22"/>
          <w:szCs w:val="22"/>
        </w:rPr>
        <w:t>los</w:t>
      </w:r>
      <w:r w:rsidRPr="00A44290">
        <w:rPr>
          <w:rFonts w:ascii="Arial" w:hAnsi="Arial" w:cs="Arial"/>
          <w:sz w:val="22"/>
          <w:szCs w:val="22"/>
        </w:rPr>
        <w:t>.</w:t>
      </w:r>
    </w:p>
    <w:p w14:paraId="39D19E76" w14:textId="77777777" w:rsidR="00F27745" w:rsidRPr="00A44290" w:rsidRDefault="00F27745" w:rsidP="00F27745">
      <w:pPr>
        <w:spacing w:line="360" w:lineRule="auto"/>
        <w:jc w:val="both"/>
        <w:rPr>
          <w:rFonts w:ascii="Arial" w:hAnsi="Arial" w:cs="Arial"/>
          <w:sz w:val="22"/>
          <w:szCs w:val="22"/>
        </w:rPr>
      </w:pPr>
    </w:p>
    <w:p w14:paraId="39B8F8E6" w14:textId="77777777" w:rsidR="00F27745" w:rsidRDefault="00F27745" w:rsidP="00155FD7">
      <w:pPr>
        <w:spacing w:line="360" w:lineRule="auto"/>
        <w:ind w:left="709"/>
        <w:jc w:val="both"/>
        <w:rPr>
          <w:rFonts w:ascii="Arial" w:hAnsi="Arial" w:cs="Arial"/>
          <w:sz w:val="22"/>
          <w:szCs w:val="22"/>
        </w:rPr>
      </w:pPr>
      <w:r w:rsidRPr="00A44290">
        <w:rPr>
          <w:rFonts w:ascii="Arial" w:hAnsi="Arial" w:cs="Arial"/>
          <w:sz w:val="22"/>
          <w:szCs w:val="22"/>
        </w:rPr>
        <w:t xml:space="preserve">Esta clasificación adoptada por la Secretaría de Finanzas, en </w:t>
      </w:r>
      <w:r w:rsidR="0060281E">
        <w:rPr>
          <w:rFonts w:ascii="Arial" w:hAnsi="Arial" w:cs="Arial"/>
          <w:sz w:val="22"/>
          <w:szCs w:val="22"/>
        </w:rPr>
        <w:t>apego al</w:t>
      </w:r>
      <w:r w:rsidRPr="00A44290">
        <w:rPr>
          <w:rFonts w:ascii="Arial" w:hAnsi="Arial" w:cs="Arial"/>
          <w:sz w:val="22"/>
          <w:szCs w:val="22"/>
        </w:rPr>
        <w:t xml:space="preserve"> clasificador</w:t>
      </w:r>
      <w:r w:rsidR="0060281E">
        <w:rPr>
          <w:rFonts w:ascii="Arial" w:hAnsi="Arial" w:cs="Arial"/>
          <w:sz w:val="22"/>
          <w:szCs w:val="22"/>
        </w:rPr>
        <w:t xml:space="preserve"> funcional emitido por </w:t>
      </w:r>
      <w:r w:rsidRPr="00A44290">
        <w:rPr>
          <w:rFonts w:ascii="Arial" w:hAnsi="Arial" w:cs="Arial"/>
          <w:sz w:val="22"/>
          <w:szCs w:val="22"/>
        </w:rPr>
        <w:t>el Consejo Nacional de Armonización Contable</w:t>
      </w:r>
      <w:r w:rsidR="00AA3D26">
        <w:rPr>
          <w:rFonts w:ascii="Arial" w:hAnsi="Arial" w:cs="Arial"/>
          <w:sz w:val="22"/>
          <w:szCs w:val="22"/>
        </w:rPr>
        <w:t xml:space="preserve"> </w:t>
      </w:r>
      <w:r w:rsidR="0060281E">
        <w:rPr>
          <w:rFonts w:ascii="Arial" w:hAnsi="Arial" w:cs="Arial"/>
          <w:sz w:val="22"/>
          <w:szCs w:val="22"/>
        </w:rPr>
        <w:t>(</w:t>
      </w:r>
      <w:proofErr w:type="spellStart"/>
      <w:r w:rsidR="0060281E">
        <w:rPr>
          <w:rFonts w:ascii="Arial" w:hAnsi="Arial" w:cs="Arial"/>
          <w:sz w:val="22"/>
          <w:szCs w:val="22"/>
        </w:rPr>
        <w:t>CONAC</w:t>
      </w:r>
      <w:proofErr w:type="spellEnd"/>
      <w:r w:rsidR="0060281E">
        <w:rPr>
          <w:rFonts w:ascii="Arial" w:hAnsi="Arial" w:cs="Arial"/>
          <w:sz w:val="22"/>
          <w:szCs w:val="22"/>
        </w:rPr>
        <w:t>)</w:t>
      </w:r>
      <w:r w:rsidRPr="00A44290">
        <w:rPr>
          <w:rFonts w:ascii="Arial" w:hAnsi="Arial" w:cs="Arial"/>
          <w:sz w:val="22"/>
          <w:szCs w:val="22"/>
        </w:rPr>
        <w:t>, da cumplimiento a las disposiciones en materia de Contabilidad Gubernamental y alinea al Estado al Sistema Nacional de Armonización Contable, publicadas en la Segunda Sección del Diario Oficial de la Federación de fecha 27 de diciembre de 2010.</w:t>
      </w:r>
    </w:p>
    <w:p w14:paraId="083155D7" w14:textId="77777777" w:rsidR="00F27745" w:rsidRPr="00A44290" w:rsidRDefault="00F27745" w:rsidP="00155FD7">
      <w:pPr>
        <w:spacing w:line="360" w:lineRule="auto"/>
        <w:ind w:left="709"/>
        <w:jc w:val="both"/>
        <w:rPr>
          <w:rFonts w:ascii="Arial" w:hAnsi="Arial" w:cs="Arial"/>
          <w:sz w:val="22"/>
          <w:szCs w:val="22"/>
        </w:rPr>
      </w:pPr>
    </w:p>
    <w:p w14:paraId="67B6DB1D" w14:textId="77777777" w:rsidR="00F27745" w:rsidRPr="00A44290" w:rsidRDefault="00F27745" w:rsidP="00155FD7">
      <w:pPr>
        <w:spacing w:line="360" w:lineRule="auto"/>
        <w:ind w:left="709"/>
        <w:jc w:val="both"/>
        <w:rPr>
          <w:rFonts w:ascii="Arial" w:hAnsi="Arial" w:cs="Arial"/>
          <w:sz w:val="22"/>
          <w:szCs w:val="22"/>
        </w:rPr>
      </w:pPr>
      <w:r w:rsidRPr="00A44290">
        <w:rPr>
          <w:rFonts w:ascii="Arial" w:hAnsi="Arial" w:cs="Arial"/>
          <w:sz w:val="22"/>
          <w:szCs w:val="22"/>
        </w:rPr>
        <w:t>Los componentes de esta clasificación corresponden a tres niveles y dígitos conforme a lo siguiente:</w:t>
      </w:r>
    </w:p>
    <w:p w14:paraId="6D00E8B6" w14:textId="1790CA7F" w:rsidR="008B0A8D" w:rsidRDefault="008B0A8D" w:rsidP="00F27745">
      <w:pPr>
        <w:spacing w:line="360" w:lineRule="auto"/>
        <w:jc w:val="both"/>
      </w:pPr>
    </w:p>
    <w:p w14:paraId="56EC6DA6" w14:textId="77777777" w:rsidR="008B0A8D" w:rsidRDefault="008B0A8D" w:rsidP="00F27745">
      <w:pPr>
        <w:spacing w:line="360" w:lineRule="auto"/>
        <w:jc w:val="both"/>
      </w:pPr>
    </w:p>
    <w:p w14:paraId="473769EC" w14:textId="28B5349E" w:rsidR="00290478" w:rsidRDefault="00153044" w:rsidP="00F27745">
      <w:pPr>
        <w:spacing w:line="360" w:lineRule="auto"/>
        <w:jc w:val="both"/>
      </w:pPr>
      <w:r>
        <w:rPr>
          <w:noProof/>
          <w:lang w:val="es-MX" w:eastAsia="es-MX"/>
        </w:rPr>
        <w:drawing>
          <wp:anchor distT="0" distB="0" distL="114300" distR="114300" simplePos="0" relativeHeight="251654144" behindDoc="1" locked="0" layoutInCell="1" allowOverlap="1" wp14:anchorId="2418519A" wp14:editId="5EEB7018">
            <wp:simplePos x="0" y="0"/>
            <wp:positionH relativeFrom="column">
              <wp:posOffset>1205865</wp:posOffset>
            </wp:positionH>
            <wp:positionV relativeFrom="paragraph">
              <wp:posOffset>10160</wp:posOffset>
            </wp:positionV>
            <wp:extent cx="2680970" cy="4188460"/>
            <wp:effectExtent l="0" t="0" r="0" b="0"/>
            <wp:wrapNone/>
            <wp:docPr id="605" name="Imagen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80970" cy="4188460"/>
                    </a:xfrm>
                    <a:prstGeom prst="rect">
                      <a:avLst/>
                    </a:prstGeom>
                    <a:noFill/>
                  </pic:spPr>
                </pic:pic>
              </a:graphicData>
            </a:graphic>
            <wp14:sizeRelH relativeFrom="page">
              <wp14:pctWidth>0</wp14:pctWidth>
            </wp14:sizeRelH>
            <wp14:sizeRelV relativeFrom="page">
              <wp14:pctHeight>0</wp14:pctHeight>
            </wp14:sizeRelV>
          </wp:anchor>
        </w:drawing>
      </w:r>
    </w:p>
    <w:p w14:paraId="33E75CCD" w14:textId="77777777" w:rsidR="00F27745" w:rsidRDefault="00F27745" w:rsidP="00F27745">
      <w:pPr>
        <w:spacing w:line="360" w:lineRule="auto"/>
        <w:jc w:val="both"/>
      </w:pPr>
    </w:p>
    <w:p w14:paraId="4DDFE4B0" w14:textId="77777777" w:rsidR="00F27745" w:rsidRDefault="00F27745" w:rsidP="00F27745">
      <w:pPr>
        <w:spacing w:line="360" w:lineRule="auto"/>
        <w:jc w:val="both"/>
      </w:pPr>
    </w:p>
    <w:p w14:paraId="215500F7" w14:textId="77777777" w:rsidR="00F27745" w:rsidRDefault="00F27745" w:rsidP="00F27745">
      <w:pPr>
        <w:spacing w:line="360" w:lineRule="auto"/>
        <w:jc w:val="both"/>
      </w:pPr>
    </w:p>
    <w:p w14:paraId="5512D314" w14:textId="77777777" w:rsidR="00F27745" w:rsidRDefault="00F27745" w:rsidP="00F27745">
      <w:pPr>
        <w:spacing w:line="360" w:lineRule="auto"/>
        <w:jc w:val="both"/>
      </w:pPr>
    </w:p>
    <w:p w14:paraId="4E388DD1" w14:textId="77777777" w:rsidR="00F27745" w:rsidRDefault="00F27745" w:rsidP="00F27745">
      <w:pPr>
        <w:spacing w:line="360" w:lineRule="auto"/>
        <w:jc w:val="both"/>
      </w:pPr>
    </w:p>
    <w:p w14:paraId="6AA565D0" w14:textId="77777777" w:rsidR="00F27745" w:rsidRDefault="00F27745" w:rsidP="00F27745">
      <w:pPr>
        <w:spacing w:line="360" w:lineRule="auto"/>
        <w:jc w:val="both"/>
      </w:pPr>
    </w:p>
    <w:p w14:paraId="663FC310" w14:textId="77777777" w:rsidR="00F27745" w:rsidRDefault="00F27745" w:rsidP="00F27745">
      <w:pPr>
        <w:spacing w:line="360" w:lineRule="auto"/>
        <w:jc w:val="both"/>
      </w:pPr>
    </w:p>
    <w:p w14:paraId="372B293C" w14:textId="77777777" w:rsidR="00F27745" w:rsidRDefault="00F27745" w:rsidP="00F27745">
      <w:pPr>
        <w:spacing w:line="360" w:lineRule="auto"/>
        <w:jc w:val="both"/>
      </w:pPr>
    </w:p>
    <w:p w14:paraId="0DD9B645" w14:textId="77777777" w:rsidR="00F27745" w:rsidRDefault="00F27745" w:rsidP="00F27745">
      <w:pPr>
        <w:spacing w:line="360" w:lineRule="auto"/>
        <w:jc w:val="both"/>
      </w:pPr>
    </w:p>
    <w:p w14:paraId="743235E0" w14:textId="77777777" w:rsidR="00F27745" w:rsidRDefault="00F27745" w:rsidP="00F27745">
      <w:pPr>
        <w:spacing w:line="360" w:lineRule="auto"/>
        <w:jc w:val="both"/>
      </w:pPr>
    </w:p>
    <w:p w14:paraId="4549D726" w14:textId="77777777" w:rsidR="00F27745" w:rsidRPr="009943F4" w:rsidRDefault="00F27745" w:rsidP="00F27745">
      <w:pPr>
        <w:spacing w:line="360" w:lineRule="auto"/>
        <w:jc w:val="both"/>
      </w:pPr>
    </w:p>
    <w:p w14:paraId="3CCFA18D" w14:textId="77777777" w:rsidR="00F27745" w:rsidRDefault="00F27745" w:rsidP="00F27745">
      <w:pPr>
        <w:pStyle w:val="Sinespaciado"/>
      </w:pPr>
    </w:p>
    <w:p w14:paraId="04756269" w14:textId="77777777" w:rsidR="00F27745" w:rsidRDefault="00F27745" w:rsidP="00F27745">
      <w:pPr>
        <w:pStyle w:val="Sinespaciado"/>
      </w:pPr>
    </w:p>
    <w:p w14:paraId="6A79B293" w14:textId="77777777" w:rsidR="00153044" w:rsidRDefault="00153044" w:rsidP="00F27745">
      <w:pPr>
        <w:pStyle w:val="Sinespaciado"/>
      </w:pPr>
    </w:p>
    <w:p w14:paraId="59C4A5EA" w14:textId="77777777" w:rsidR="00153044" w:rsidRDefault="00153044" w:rsidP="00F27745">
      <w:pPr>
        <w:pStyle w:val="Sinespaciado"/>
      </w:pPr>
    </w:p>
    <w:p w14:paraId="681DED27" w14:textId="77777777" w:rsidR="00153044" w:rsidRDefault="00153044" w:rsidP="00F27745">
      <w:pPr>
        <w:pStyle w:val="Sinespaciado"/>
      </w:pPr>
    </w:p>
    <w:p w14:paraId="264D14DD" w14:textId="77777777" w:rsidR="00F27745" w:rsidRDefault="00F27745" w:rsidP="00F27745">
      <w:pPr>
        <w:pStyle w:val="Sinespaciado"/>
      </w:pPr>
    </w:p>
    <w:p w14:paraId="0938384A" w14:textId="77777777" w:rsidR="00153044" w:rsidRDefault="00153044" w:rsidP="00F27745">
      <w:pPr>
        <w:pStyle w:val="Sinespaciado"/>
      </w:pPr>
    </w:p>
    <w:p w14:paraId="2155BEBF" w14:textId="77777777" w:rsidR="00D53EDE" w:rsidRDefault="00D53EDE" w:rsidP="00F27745">
      <w:pPr>
        <w:pStyle w:val="Sinespaciado"/>
      </w:pPr>
    </w:p>
    <w:p w14:paraId="71837B1A" w14:textId="77777777" w:rsidR="00D53EDE" w:rsidRDefault="00D53EDE" w:rsidP="00F27745">
      <w:pPr>
        <w:pStyle w:val="Sinespaciado"/>
      </w:pPr>
    </w:p>
    <w:p w14:paraId="76261708" w14:textId="77777777" w:rsidR="00F27745" w:rsidRDefault="00F27745" w:rsidP="00155FD7">
      <w:pPr>
        <w:spacing w:line="360" w:lineRule="auto"/>
        <w:ind w:left="709"/>
        <w:jc w:val="both"/>
        <w:rPr>
          <w:rFonts w:ascii="Arial" w:hAnsi="Arial" w:cs="Arial"/>
          <w:sz w:val="22"/>
          <w:szCs w:val="22"/>
        </w:rPr>
      </w:pPr>
      <w:r w:rsidRPr="001B1F0C">
        <w:rPr>
          <w:rFonts w:ascii="Arial" w:hAnsi="Arial" w:cs="Arial"/>
          <w:b/>
          <w:sz w:val="22"/>
          <w:szCs w:val="22"/>
        </w:rPr>
        <w:t>Finalidad</w:t>
      </w:r>
      <w:r>
        <w:rPr>
          <w:rFonts w:ascii="Arial" w:hAnsi="Arial" w:cs="Arial"/>
          <w:b/>
          <w:sz w:val="22"/>
          <w:szCs w:val="22"/>
        </w:rPr>
        <w:t xml:space="preserve">: </w:t>
      </w:r>
      <w:r w:rsidRPr="001B1F0C">
        <w:rPr>
          <w:rFonts w:ascii="Arial" w:hAnsi="Arial" w:cs="Arial"/>
          <w:sz w:val="22"/>
          <w:szCs w:val="22"/>
        </w:rPr>
        <w:t xml:space="preserve">Identifica el fin por el cual se realizan los gastos, intenta agrupar y unificar a nivel nacional grandes apartados que justifican el gasto efectuado por los Ejecutores de gasto.  </w:t>
      </w:r>
    </w:p>
    <w:p w14:paraId="2E4E8951" w14:textId="77777777" w:rsidR="00F27745" w:rsidRPr="001B1F0C" w:rsidRDefault="00F27745" w:rsidP="00155FD7">
      <w:pPr>
        <w:spacing w:line="360" w:lineRule="auto"/>
        <w:ind w:left="709"/>
        <w:jc w:val="both"/>
        <w:rPr>
          <w:rFonts w:ascii="Arial" w:hAnsi="Arial" w:cs="Arial"/>
          <w:sz w:val="22"/>
          <w:szCs w:val="22"/>
        </w:rPr>
      </w:pPr>
    </w:p>
    <w:p w14:paraId="15F6A233" w14:textId="77777777" w:rsidR="00F27745" w:rsidRPr="001B1F0C" w:rsidRDefault="00F27745" w:rsidP="00155FD7">
      <w:pPr>
        <w:spacing w:line="360" w:lineRule="auto"/>
        <w:ind w:left="709"/>
        <w:jc w:val="both"/>
        <w:rPr>
          <w:rFonts w:ascii="Arial" w:hAnsi="Arial" w:cs="Arial"/>
          <w:sz w:val="22"/>
          <w:szCs w:val="22"/>
        </w:rPr>
      </w:pPr>
      <w:r w:rsidRPr="001B1F0C">
        <w:rPr>
          <w:rFonts w:ascii="Arial" w:hAnsi="Arial" w:cs="Arial"/>
          <w:sz w:val="22"/>
          <w:szCs w:val="22"/>
        </w:rPr>
        <w:t>El clasificador funcional está compuesto de cuatro finalidades: Gobierno; Desarrollo Social; Desarrollo Económico y Otras</w:t>
      </w:r>
      <w:r w:rsidR="00AA3D26">
        <w:rPr>
          <w:rFonts w:ascii="Arial" w:hAnsi="Arial" w:cs="Arial"/>
          <w:sz w:val="22"/>
          <w:szCs w:val="22"/>
        </w:rPr>
        <w:t xml:space="preserve"> no clasificadas en funciones anteriores</w:t>
      </w:r>
      <w:r w:rsidRPr="001B1F0C">
        <w:rPr>
          <w:rFonts w:ascii="Arial" w:hAnsi="Arial" w:cs="Arial"/>
          <w:sz w:val="22"/>
          <w:szCs w:val="22"/>
        </w:rPr>
        <w:t xml:space="preserve">. Este último grupo identifica las transacciones que no corresponden a ningún gasto funcional en particular, tales como las correspondientes a deuda pública, participaciones y aportaciones a municipios, saneamiento del sistema financiero y adeudos de ejercicios fiscales anteriores. </w:t>
      </w:r>
    </w:p>
    <w:p w14:paraId="31B933BA" w14:textId="77777777" w:rsidR="00F27745" w:rsidRDefault="00F27745" w:rsidP="00155FD7">
      <w:pPr>
        <w:spacing w:line="360" w:lineRule="auto"/>
        <w:ind w:left="709"/>
        <w:rPr>
          <w:rFonts w:ascii="Arial" w:hAnsi="Arial" w:cs="Arial"/>
          <w:b/>
          <w:sz w:val="22"/>
          <w:szCs w:val="22"/>
        </w:rPr>
      </w:pPr>
    </w:p>
    <w:p w14:paraId="29023F10" w14:textId="77777777" w:rsidR="00F27745" w:rsidRDefault="00F27745" w:rsidP="00155FD7">
      <w:pPr>
        <w:spacing w:line="360" w:lineRule="auto"/>
        <w:ind w:left="709"/>
        <w:jc w:val="both"/>
        <w:rPr>
          <w:rFonts w:ascii="Arial" w:hAnsi="Arial" w:cs="Arial"/>
          <w:sz w:val="22"/>
          <w:szCs w:val="22"/>
        </w:rPr>
      </w:pPr>
      <w:r w:rsidRPr="001B1F0C">
        <w:rPr>
          <w:rFonts w:ascii="Arial" w:hAnsi="Arial" w:cs="Arial"/>
          <w:b/>
          <w:sz w:val="22"/>
          <w:szCs w:val="22"/>
        </w:rPr>
        <w:t>Función</w:t>
      </w:r>
      <w:r>
        <w:rPr>
          <w:rFonts w:ascii="Arial" w:hAnsi="Arial" w:cs="Arial"/>
          <w:b/>
          <w:sz w:val="22"/>
          <w:szCs w:val="22"/>
        </w:rPr>
        <w:t xml:space="preserve">: </w:t>
      </w:r>
      <w:r w:rsidRPr="001B1F0C">
        <w:rPr>
          <w:rFonts w:ascii="Arial" w:hAnsi="Arial" w:cs="Arial"/>
          <w:sz w:val="22"/>
          <w:szCs w:val="22"/>
        </w:rPr>
        <w:t xml:space="preserve">Corresponde a la desagregación de las cuatro finalidades antes mencionadas, separando en grandes apartados las acciones que mediante el esfuerzo organizado del sector público se dirige a prestar un servicio a la sociedad. </w:t>
      </w:r>
    </w:p>
    <w:p w14:paraId="563A1025" w14:textId="77777777" w:rsidR="00F27745" w:rsidRPr="001B1F0C" w:rsidRDefault="00F27745" w:rsidP="00155FD7">
      <w:pPr>
        <w:spacing w:line="360" w:lineRule="auto"/>
        <w:ind w:left="709"/>
        <w:jc w:val="both"/>
        <w:rPr>
          <w:rFonts w:ascii="Arial" w:hAnsi="Arial" w:cs="Arial"/>
          <w:sz w:val="22"/>
          <w:szCs w:val="22"/>
        </w:rPr>
      </w:pPr>
    </w:p>
    <w:p w14:paraId="0C8A3249" w14:textId="77777777" w:rsidR="00F27745" w:rsidRDefault="00F27745" w:rsidP="00155FD7">
      <w:pPr>
        <w:spacing w:line="360" w:lineRule="auto"/>
        <w:ind w:left="709"/>
        <w:jc w:val="both"/>
        <w:rPr>
          <w:rFonts w:ascii="Arial" w:hAnsi="Arial" w:cs="Arial"/>
          <w:sz w:val="22"/>
          <w:szCs w:val="22"/>
        </w:rPr>
      </w:pPr>
      <w:r w:rsidRPr="001B1F0C">
        <w:rPr>
          <w:rFonts w:ascii="Arial" w:hAnsi="Arial" w:cs="Arial"/>
          <w:sz w:val="22"/>
          <w:szCs w:val="22"/>
        </w:rPr>
        <w:t>Actualmente el clasificador comprende 29 funciones alineadas a las 4 finalidades.</w:t>
      </w:r>
    </w:p>
    <w:p w14:paraId="2CB7E201" w14:textId="77777777" w:rsidR="00F27745" w:rsidRPr="001B1F0C" w:rsidRDefault="00F27745" w:rsidP="00155FD7">
      <w:pPr>
        <w:spacing w:line="360" w:lineRule="auto"/>
        <w:ind w:left="709"/>
        <w:jc w:val="both"/>
        <w:rPr>
          <w:rFonts w:ascii="Arial" w:hAnsi="Arial" w:cs="Arial"/>
          <w:sz w:val="22"/>
          <w:szCs w:val="22"/>
        </w:rPr>
      </w:pPr>
    </w:p>
    <w:p w14:paraId="2565FEC8" w14:textId="77777777" w:rsidR="00F27745" w:rsidRPr="001B1F0C" w:rsidRDefault="00F27745" w:rsidP="00155FD7">
      <w:pPr>
        <w:spacing w:line="360" w:lineRule="auto"/>
        <w:ind w:left="709"/>
        <w:jc w:val="both"/>
        <w:rPr>
          <w:rFonts w:ascii="Arial" w:hAnsi="Arial" w:cs="Arial"/>
          <w:sz w:val="22"/>
          <w:szCs w:val="22"/>
        </w:rPr>
      </w:pPr>
      <w:r w:rsidRPr="001B1F0C">
        <w:rPr>
          <w:rFonts w:ascii="Arial" w:hAnsi="Arial" w:cs="Arial"/>
          <w:sz w:val="22"/>
          <w:szCs w:val="22"/>
        </w:rPr>
        <w:t>Tiene por objeto, agrupar los gastos del sector público con base en objetivos de corto, mediano y largo plazo, lo que contribuye al logro de objetivos generales de acción. Cumple con la tarea de proveer una visión global acerca de los propósitos que el sector público tiene en cada una de las áreas de actividad.</w:t>
      </w:r>
    </w:p>
    <w:p w14:paraId="54EBFDE5" w14:textId="77777777" w:rsidR="00F27745" w:rsidRDefault="00F27745" w:rsidP="00155FD7">
      <w:pPr>
        <w:spacing w:line="360" w:lineRule="auto"/>
        <w:ind w:left="709"/>
        <w:jc w:val="both"/>
        <w:rPr>
          <w:rFonts w:ascii="Arial" w:hAnsi="Arial" w:cs="Arial"/>
          <w:b/>
          <w:sz w:val="22"/>
          <w:szCs w:val="22"/>
        </w:rPr>
      </w:pPr>
    </w:p>
    <w:p w14:paraId="7C781FB7" w14:textId="77777777" w:rsidR="00F27745" w:rsidRDefault="00F27745" w:rsidP="00155FD7">
      <w:pPr>
        <w:spacing w:line="360" w:lineRule="auto"/>
        <w:ind w:left="709"/>
        <w:jc w:val="both"/>
        <w:rPr>
          <w:rFonts w:ascii="Arial" w:hAnsi="Arial" w:cs="Arial"/>
          <w:sz w:val="22"/>
          <w:szCs w:val="22"/>
        </w:rPr>
      </w:pPr>
      <w:r w:rsidRPr="001B1F0C">
        <w:rPr>
          <w:rFonts w:ascii="Arial" w:hAnsi="Arial" w:cs="Arial"/>
          <w:b/>
          <w:sz w:val="22"/>
          <w:szCs w:val="22"/>
        </w:rPr>
        <w:t>Sub-función</w:t>
      </w:r>
      <w:r>
        <w:rPr>
          <w:rFonts w:ascii="Arial" w:hAnsi="Arial" w:cs="Arial"/>
          <w:b/>
          <w:sz w:val="22"/>
          <w:szCs w:val="22"/>
        </w:rPr>
        <w:t xml:space="preserve">: </w:t>
      </w:r>
      <w:r w:rsidRPr="001B1F0C">
        <w:rPr>
          <w:rFonts w:ascii="Arial" w:hAnsi="Arial" w:cs="Arial"/>
          <w:sz w:val="22"/>
          <w:szCs w:val="22"/>
        </w:rPr>
        <w:t xml:space="preserve">Desagregación específica y concreta de la función que identifica acciones y servicios afines a la misma, expresados en unidades de funcionamiento o de medición congruente. Identifica con mayor precisión la finalidad del gasto realizado por el sector público. </w:t>
      </w:r>
    </w:p>
    <w:p w14:paraId="2765B468" w14:textId="77777777" w:rsidR="00561A25" w:rsidRPr="001B1F0C" w:rsidRDefault="00561A25" w:rsidP="00155FD7">
      <w:pPr>
        <w:spacing w:line="360" w:lineRule="auto"/>
        <w:ind w:left="709"/>
        <w:jc w:val="both"/>
        <w:rPr>
          <w:rFonts w:ascii="Arial" w:hAnsi="Arial" w:cs="Arial"/>
          <w:sz w:val="22"/>
          <w:szCs w:val="22"/>
        </w:rPr>
      </w:pPr>
    </w:p>
    <w:p w14:paraId="03C6B641" w14:textId="77777777" w:rsidR="00F27745" w:rsidRDefault="00F27745" w:rsidP="00155FD7">
      <w:pPr>
        <w:spacing w:line="360" w:lineRule="auto"/>
        <w:ind w:left="709"/>
        <w:jc w:val="both"/>
        <w:rPr>
          <w:rFonts w:ascii="Arial" w:hAnsi="Arial" w:cs="Arial"/>
          <w:sz w:val="22"/>
          <w:szCs w:val="22"/>
        </w:rPr>
      </w:pPr>
      <w:r w:rsidRPr="001B1F0C">
        <w:rPr>
          <w:rFonts w:ascii="Arial" w:hAnsi="Arial" w:cs="Arial"/>
          <w:sz w:val="22"/>
          <w:szCs w:val="22"/>
        </w:rPr>
        <w:t xml:space="preserve">El clasificador comprende 111 </w:t>
      </w:r>
      <w:proofErr w:type="spellStart"/>
      <w:r w:rsidRPr="001B1F0C">
        <w:rPr>
          <w:rFonts w:ascii="Arial" w:hAnsi="Arial" w:cs="Arial"/>
          <w:sz w:val="22"/>
          <w:szCs w:val="22"/>
        </w:rPr>
        <w:t>subfunciones</w:t>
      </w:r>
      <w:proofErr w:type="spellEnd"/>
      <w:r w:rsidRPr="001B1F0C">
        <w:rPr>
          <w:rFonts w:ascii="Arial" w:hAnsi="Arial" w:cs="Arial"/>
          <w:sz w:val="22"/>
          <w:szCs w:val="22"/>
        </w:rPr>
        <w:t xml:space="preserve"> que permiten identificar hacia qué acciones de gobierno está dirigido el gasto público.</w:t>
      </w:r>
    </w:p>
    <w:p w14:paraId="794A7F20" w14:textId="77777777" w:rsidR="005E0016" w:rsidRPr="00393136" w:rsidRDefault="008B0A8D" w:rsidP="00155FD7">
      <w:pPr>
        <w:pStyle w:val="Ttulo3"/>
        <w:numPr>
          <w:ilvl w:val="0"/>
          <w:numId w:val="0"/>
        </w:numPr>
        <w:ind w:left="720"/>
        <w:rPr>
          <w:sz w:val="26"/>
          <w:szCs w:val="26"/>
        </w:rPr>
      </w:pPr>
      <w:bookmarkStart w:id="16" w:name="_Toc400529680"/>
      <w:r w:rsidRPr="00393136">
        <w:rPr>
          <w:sz w:val="26"/>
          <w:szCs w:val="26"/>
        </w:rPr>
        <w:t xml:space="preserve">3.2.2 Clasificación </w:t>
      </w:r>
      <w:bookmarkEnd w:id="13"/>
      <w:r w:rsidRPr="00393136">
        <w:rPr>
          <w:sz w:val="26"/>
          <w:szCs w:val="26"/>
        </w:rPr>
        <w:t>Programática</w:t>
      </w:r>
      <w:bookmarkEnd w:id="16"/>
    </w:p>
    <w:p w14:paraId="39FBF293" w14:textId="77777777" w:rsidR="0019199B" w:rsidRDefault="005E0016" w:rsidP="00155FD7">
      <w:pPr>
        <w:spacing w:line="360" w:lineRule="auto"/>
        <w:ind w:left="709"/>
        <w:jc w:val="both"/>
        <w:rPr>
          <w:rFonts w:ascii="Arial" w:hAnsi="Arial" w:cs="Arial"/>
          <w:sz w:val="22"/>
          <w:szCs w:val="22"/>
        </w:rPr>
      </w:pPr>
      <w:r w:rsidRPr="000143B1">
        <w:rPr>
          <w:rFonts w:ascii="Arial" w:hAnsi="Arial" w:cs="Arial"/>
          <w:sz w:val="22"/>
          <w:szCs w:val="22"/>
        </w:rPr>
        <w:t xml:space="preserve">La Estructura Programática, es el conjunto de categorías y elementos programáticos ordenados en forma coherente; define las actividades que efectúan las instituciones de la administración pública, para alcanzar sus objetivos y metas de acuerdo con las políticas definidas en el </w:t>
      </w:r>
      <w:proofErr w:type="spellStart"/>
      <w:r w:rsidRPr="000143B1">
        <w:rPr>
          <w:rFonts w:ascii="Arial" w:hAnsi="Arial" w:cs="Arial"/>
          <w:sz w:val="22"/>
          <w:szCs w:val="22"/>
        </w:rPr>
        <w:t>PED</w:t>
      </w:r>
      <w:proofErr w:type="spellEnd"/>
      <w:r w:rsidRPr="000143B1">
        <w:rPr>
          <w:rFonts w:ascii="Arial" w:hAnsi="Arial" w:cs="Arial"/>
          <w:sz w:val="22"/>
          <w:szCs w:val="22"/>
        </w:rPr>
        <w:t xml:space="preserve"> 2011-2016, los programas</w:t>
      </w:r>
      <w:r w:rsidR="00883EC9">
        <w:rPr>
          <w:rFonts w:ascii="Arial" w:hAnsi="Arial" w:cs="Arial"/>
          <w:sz w:val="22"/>
          <w:szCs w:val="22"/>
        </w:rPr>
        <w:t xml:space="preserve"> y </w:t>
      </w:r>
      <w:r w:rsidRPr="000143B1">
        <w:rPr>
          <w:rFonts w:ascii="Arial" w:hAnsi="Arial" w:cs="Arial"/>
          <w:sz w:val="22"/>
          <w:szCs w:val="22"/>
        </w:rPr>
        <w:t xml:space="preserve"> presupuestos, así como su mandato misional. Ordena y clasifica las acciones del sector público para delimitar la aplicación del gasto y permite conocer el resultado esperado de la aplicación de los recursos públicos.</w:t>
      </w:r>
    </w:p>
    <w:p w14:paraId="1195C64D" w14:textId="77777777" w:rsidR="0019199B" w:rsidRDefault="0019199B" w:rsidP="008603E7">
      <w:pPr>
        <w:spacing w:line="360" w:lineRule="auto"/>
        <w:jc w:val="both"/>
        <w:rPr>
          <w:rFonts w:ascii="Arial" w:hAnsi="Arial" w:cs="Arial"/>
          <w:sz w:val="22"/>
          <w:szCs w:val="22"/>
        </w:rPr>
      </w:pPr>
    </w:p>
    <w:p w14:paraId="39E523BB" w14:textId="77777777" w:rsidR="005E0016" w:rsidRDefault="005E0016" w:rsidP="00155FD7">
      <w:pPr>
        <w:spacing w:line="360" w:lineRule="auto"/>
        <w:ind w:left="709"/>
        <w:jc w:val="both"/>
        <w:rPr>
          <w:rFonts w:ascii="Arial" w:hAnsi="Arial" w:cs="Arial"/>
          <w:sz w:val="22"/>
          <w:szCs w:val="22"/>
        </w:rPr>
      </w:pPr>
      <w:r w:rsidRPr="000143B1">
        <w:rPr>
          <w:rFonts w:ascii="Arial" w:hAnsi="Arial" w:cs="Arial"/>
          <w:sz w:val="22"/>
          <w:szCs w:val="22"/>
        </w:rPr>
        <w:t xml:space="preserve">Para ordenar la gestión pública, es necesario contar con herramientas de análisis, reflexión y toma de decisiones colectivas, en torno al quehacer institucional y al camino que deben recorrer las instituciones públicas, para adecuarse a los cambios y a las demandas que les impone el entorno, logrando eficiencia y calidad en los </w:t>
      </w:r>
      <w:r w:rsidR="00335125">
        <w:rPr>
          <w:rFonts w:ascii="Arial" w:hAnsi="Arial" w:cs="Arial"/>
          <w:sz w:val="22"/>
          <w:szCs w:val="22"/>
        </w:rPr>
        <w:t xml:space="preserve">bienes y </w:t>
      </w:r>
      <w:r w:rsidRPr="000143B1">
        <w:rPr>
          <w:rFonts w:ascii="Arial" w:hAnsi="Arial" w:cs="Arial"/>
          <w:sz w:val="22"/>
          <w:szCs w:val="22"/>
        </w:rPr>
        <w:t xml:space="preserve">servicios brindados a la población. </w:t>
      </w:r>
    </w:p>
    <w:p w14:paraId="269899C6" w14:textId="77777777" w:rsidR="00351CED" w:rsidRDefault="00351CED" w:rsidP="008603E7">
      <w:pPr>
        <w:spacing w:line="360" w:lineRule="auto"/>
        <w:jc w:val="both"/>
        <w:rPr>
          <w:rFonts w:ascii="Arial" w:hAnsi="Arial" w:cs="Arial"/>
          <w:sz w:val="22"/>
          <w:szCs w:val="22"/>
        </w:rPr>
      </w:pPr>
    </w:p>
    <w:p w14:paraId="474FF66E" w14:textId="77777777" w:rsidR="008B0A8D" w:rsidRPr="00155FD7" w:rsidRDefault="008B0A8D" w:rsidP="008B0A8D">
      <w:pPr>
        <w:pStyle w:val="Ttulo3"/>
        <w:numPr>
          <w:ilvl w:val="0"/>
          <w:numId w:val="0"/>
        </w:numPr>
        <w:ind w:left="720"/>
        <w:rPr>
          <w:sz w:val="26"/>
          <w:szCs w:val="26"/>
        </w:rPr>
      </w:pPr>
      <w:bookmarkStart w:id="17" w:name="_Toc400529681"/>
      <w:r w:rsidRPr="00155FD7">
        <w:rPr>
          <w:sz w:val="26"/>
          <w:szCs w:val="26"/>
        </w:rPr>
        <w:t xml:space="preserve">3.2.2.1 Clasificación </w:t>
      </w:r>
      <w:r w:rsidR="00335125">
        <w:rPr>
          <w:sz w:val="26"/>
          <w:szCs w:val="26"/>
        </w:rPr>
        <w:t xml:space="preserve">Programática </w:t>
      </w:r>
      <w:proofErr w:type="spellStart"/>
      <w:r w:rsidRPr="00155FD7">
        <w:rPr>
          <w:sz w:val="26"/>
          <w:szCs w:val="26"/>
        </w:rPr>
        <w:t>CONAC</w:t>
      </w:r>
      <w:bookmarkEnd w:id="17"/>
      <w:proofErr w:type="spellEnd"/>
    </w:p>
    <w:p w14:paraId="61ADA7F6" w14:textId="77777777" w:rsidR="008B0A8D" w:rsidRDefault="008B0A8D" w:rsidP="008B0A8D">
      <w:pPr>
        <w:spacing w:line="360" w:lineRule="auto"/>
        <w:ind w:left="709"/>
        <w:jc w:val="both"/>
        <w:rPr>
          <w:rFonts w:ascii="Arial" w:hAnsi="Arial" w:cs="Arial"/>
          <w:sz w:val="22"/>
          <w:szCs w:val="22"/>
        </w:rPr>
      </w:pPr>
      <w:r w:rsidRPr="000143B1">
        <w:rPr>
          <w:rFonts w:ascii="Arial" w:hAnsi="Arial" w:cs="Arial"/>
          <w:sz w:val="22"/>
          <w:szCs w:val="22"/>
        </w:rPr>
        <w:t xml:space="preserve">El Consejo Nacional de Armonización Contable </w:t>
      </w:r>
      <w:r w:rsidRPr="00561A25">
        <w:rPr>
          <w:rFonts w:ascii="Arial" w:hAnsi="Arial" w:cs="Arial"/>
          <w:sz w:val="22"/>
          <w:szCs w:val="22"/>
        </w:rPr>
        <w:t>(</w:t>
      </w:r>
      <w:proofErr w:type="spellStart"/>
      <w:r w:rsidRPr="00561A25">
        <w:rPr>
          <w:rFonts w:ascii="Arial" w:hAnsi="Arial" w:cs="Arial"/>
          <w:sz w:val="22"/>
          <w:szCs w:val="22"/>
        </w:rPr>
        <w:t>CONAC</w:t>
      </w:r>
      <w:proofErr w:type="spellEnd"/>
      <w:r w:rsidRPr="00561A25">
        <w:rPr>
          <w:rFonts w:ascii="Arial" w:hAnsi="Arial" w:cs="Arial"/>
          <w:sz w:val="22"/>
          <w:szCs w:val="22"/>
        </w:rPr>
        <w:t>),</w:t>
      </w:r>
      <w:r w:rsidRPr="000143B1">
        <w:rPr>
          <w:rFonts w:ascii="Arial" w:hAnsi="Arial" w:cs="Arial"/>
          <w:sz w:val="22"/>
          <w:szCs w:val="22"/>
        </w:rPr>
        <w:t xml:space="preserve"> publicó el acuerdo por el que se emite la Clasificación Programática (Tipología general), mediante el cual obliga a los poderes Ejecutivo, Legislativo y Judicial de la Federación y de las entidades federativas; </w:t>
      </w:r>
      <w:r>
        <w:rPr>
          <w:rFonts w:ascii="Arial" w:hAnsi="Arial" w:cs="Arial"/>
          <w:sz w:val="22"/>
          <w:szCs w:val="22"/>
        </w:rPr>
        <w:t>e</w:t>
      </w:r>
      <w:r w:rsidRPr="000143B1">
        <w:rPr>
          <w:rFonts w:ascii="Arial" w:hAnsi="Arial" w:cs="Arial"/>
          <w:sz w:val="22"/>
          <w:szCs w:val="22"/>
        </w:rPr>
        <w:t>ntes autónomos de la Federación y de las entidades federativas; ayuntamientos de los municipios; y las entidades de la administración pública paraestatal, ya sean federales, estatales y municipales a utilizar el clasificador de los programas presupuestarios de los entes públicos, que permite organizar, en forma representativa y homogénea, las asignaciones de recursos de los programas presupuestarios.</w:t>
      </w:r>
    </w:p>
    <w:p w14:paraId="5E116594" w14:textId="77777777" w:rsidR="00691C5A" w:rsidRDefault="00691C5A" w:rsidP="008B0A8D">
      <w:pPr>
        <w:spacing w:line="360" w:lineRule="auto"/>
        <w:ind w:left="709"/>
        <w:jc w:val="both"/>
        <w:rPr>
          <w:rFonts w:ascii="Arial" w:hAnsi="Arial" w:cs="Arial"/>
          <w:sz w:val="22"/>
          <w:szCs w:val="22"/>
        </w:rPr>
      </w:pPr>
    </w:p>
    <w:p w14:paraId="5C72B71B" w14:textId="77777777" w:rsidR="00691C5A" w:rsidRPr="00155FD7" w:rsidRDefault="00691C5A" w:rsidP="00691C5A">
      <w:pPr>
        <w:pStyle w:val="Ttulo3"/>
        <w:numPr>
          <w:ilvl w:val="0"/>
          <w:numId w:val="0"/>
        </w:numPr>
        <w:ind w:left="720"/>
        <w:rPr>
          <w:sz w:val="26"/>
          <w:szCs w:val="26"/>
        </w:rPr>
      </w:pPr>
      <w:bookmarkStart w:id="18" w:name="_Toc400529682"/>
      <w:r w:rsidRPr="00155FD7">
        <w:rPr>
          <w:sz w:val="26"/>
          <w:szCs w:val="26"/>
        </w:rPr>
        <w:t>3.2.2.2 Estructura Programática</w:t>
      </w:r>
      <w:bookmarkEnd w:id="18"/>
    </w:p>
    <w:p w14:paraId="37E76691" w14:textId="77777777" w:rsidR="00691C5A" w:rsidRDefault="00691C5A" w:rsidP="00691C5A">
      <w:pPr>
        <w:spacing w:line="360" w:lineRule="auto"/>
        <w:ind w:left="709"/>
        <w:jc w:val="both"/>
        <w:rPr>
          <w:rFonts w:ascii="Arial" w:hAnsi="Arial" w:cs="Arial"/>
          <w:sz w:val="22"/>
          <w:szCs w:val="22"/>
        </w:rPr>
      </w:pPr>
      <w:r w:rsidRPr="000143B1">
        <w:rPr>
          <w:rFonts w:ascii="Arial" w:hAnsi="Arial" w:cs="Arial"/>
          <w:sz w:val="22"/>
          <w:szCs w:val="22"/>
        </w:rPr>
        <w:t xml:space="preserve">La definición de la estructura programática convoca a los </w:t>
      </w:r>
      <w:r w:rsidR="00335125">
        <w:rPr>
          <w:rFonts w:ascii="Arial" w:hAnsi="Arial" w:cs="Arial"/>
          <w:sz w:val="22"/>
          <w:szCs w:val="22"/>
        </w:rPr>
        <w:t xml:space="preserve">servidores públicos de cada </w:t>
      </w:r>
      <w:r w:rsidR="00561A25">
        <w:rPr>
          <w:rFonts w:ascii="Arial" w:hAnsi="Arial" w:cs="Arial"/>
          <w:sz w:val="22"/>
          <w:szCs w:val="22"/>
        </w:rPr>
        <w:t>e</w:t>
      </w:r>
      <w:r w:rsidR="00335125">
        <w:rPr>
          <w:rFonts w:ascii="Arial" w:hAnsi="Arial" w:cs="Arial"/>
          <w:sz w:val="22"/>
          <w:szCs w:val="22"/>
        </w:rPr>
        <w:t>jecutor de</w:t>
      </w:r>
      <w:r w:rsidR="00912437">
        <w:rPr>
          <w:rFonts w:ascii="Arial" w:hAnsi="Arial" w:cs="Arial"/>
          <w:sz w:val="22"/>
          <w:szCs w:val="22"/>
        </w:rPr>
        <w:t>l</w:t>
      </w:r>
      <w:r w:rsidR="00335125">
        <w:rPr>
          <w:rFonts w:ascii="Arial" w:hAnsi="Arial" w:cs="Arial"/>
          <w:sz w:val="22"/>
          <w:szCs w:val="22"/>
        </w:rPr>
        <w:t xml:space="preserve"> </w:t>
      </w:r>
      <w:r w:rsidR="00561A25">
        <w:rPr>
          <w:rFonts w:ascii="Arial" w:hAnsi="Arial" w:cs="Arial"/>
          <w:sz w:val="22"/>
          <w:szCs w:val="22"/>
        </w:rPr>
        <w:t>g</w:t>
      </w:r>
      <w:r w:rsidR="00335125">
        <w:rPr>
          <w:rFonts w:ascii="Arial" w:hAnsi="Arial" w:cs="Arial"/>
          <w:sz w:val="22"/>
          <w:szCs w:val="22"/>
        </w:rPr>
        <w:t>asto</w:t>
      </w:r>
      <w:r w:rsidR="00561A25">
        <w:rPr>
          <w:rFonts w:ascii="Arial" w:hAnsi="Arial" w:cs="Arial"/>
          <w:sz w:val="22"/>
          <w:szCs w:val="22"/>
        </w:rPr>
        <w:t xml:space="preserve">: </w:t>
      </w:r>
      <w:r w:rsidR="00335125">
        <w:rPr>
          <w:rFonts w:ascii="Arial" w:hAnsi="Arial" w:cs="Arial"/>
          <w:sz w:val="22"/>
          <w:szCs w:val="22"/>
        </w:rPr>
        <w:t xml:space="preserve">titulares y encargados de planeación, administrativos y las áreas </w:t>
      </w:r>
      <w:r w:rsidR="00351F5E">
        <w:rPr>
          <w:rFonts w:ascii="Arial" w:hAnsi="Arial" w:cs="Arial"/>
          <w:sz w:val="22"/>
          <w:szCs w:val="22"/>
        </w:rPr>
        <w:t>sustantivas</w:t>
      </w:r>
      <w:r w:rsidR="00561A25">
        <w:rPr>
          <w:rFonts w:ascii="Arial" w:hAnsi="Arial" w:cs="Arial"/>
          <w:sz w:val="22"/>
          <w:szCs w:val="22"/>
        </w:rPr>
        <w:t>,</w:t>
      </w:r>
      <w:r w:rsidRPr="000143B1">
        <w:rPr>
          <w:rFonts w:ascii="Arial" w:hAnsi="Arial" w:cs="Arial"/>
          <w:sz w:val="22"/>
          <w:szCs w:val="22"/>
        </w:rPr>
        <w:t xml:space="preserve"> a reflexionar sobre su mandato misional y generar programas en torno al mismo, así como identificar las dificultades de gestión y generar programas y proyectos especiales. Se recomienda que en cada ejercicio fiscal, se </w:t>
      </w:r>
      <w:r w:rsidR="00351F5E">
        <w:rPr>
          <w:rFonts w:ascii="Arial" w:hAnsi="Arial" w:cs="Arial"/>
          <w:sz w:val="22"/>
          <w:szCs w:val="22"/>
        </w:rPr>
        <w:t>discuta</w:t>
      </w:r>
      <w:r w:rsidRPr="000143B1">
        <w:rPr>
          <w:rFonts w:ascii="Arial" w:hAnsi="Arial" w:cs="Arial"/>
          <w:sz w:val="22"/>
          <w:szCs w:val="22"/>
        </w:rPr>
        <w:t xml:space="preserve"> al interior de cada institución, la </w:t>
      </w:r>
      <w:r w:rsidR="00883EC9">
        <w:rPr>
          <w:rFonts w:ascii="Arial" w:hAnsi="Arial" w:cs="Arial"/>
          <w:sz w:val="22"/>
          <w:szCs w:val="22"/>
        </w:rPr>
        <w:t xml:space="preserve">permanencia o replanteamiento de </w:t>
      </w:r>
      <w:r>
        <w:rPr>
          <w:rFonts w:ascii="Arial" w:hAnsi="Arial" w:cs="Arial"/>
          <w:sz w:val="22"/>
          <w:szCs w:val="22"/>
        </w:rPr>
        <w:t>su estructura programática.</w:t>
      </w:r>
    </w:p>
    <w:p w14:paraId="4356A7C3" w14:textId="77777777" w:rsidR="008B0A8D" w:rsidRPr="000143B1" w:rsidRDefault="008B0A8D" w:rsidP="008603E7">
      <w:pPr>
        <w:spacing w:line="360" w:lineRule="auto"/>
        <w:jc w:val="both"/>
        <w:rPr>
          <w:rFonts w:ascii="Arial" w:hAnsi="Arial" w:cs="Arial"/>
          <w:sz w:val="22"/>
          <w:szCs w:val="22"/>
        </w:rPr>
      </w:pPr>
    </w:p>
    <w:p w14:paraId="6E6EAA92" w14:textId="77777777" w:rsidR="005E0016" w:rsidRPr="00155FD7" w:rsidRDefault="00691C5A" w:rsidP="00E738E4">
      <w:pPr>
        <w:pStyle w:val="Ttulo5"/>
        <w:numPr>
          <w:ilvl w:val="0"/>
          <w:numId w:val="0"/>
        </w:numPr>
        <w:spacing w:before="100" w:after="100"/>
        <w:ind w:left="1008"/>
        <w:rPr>
          <w:rFonts w:ascii="Arial" w:hAnsi="Arial" w:cs="Arial"/>
          <w:color w:val="auto"/>
          <w:sz w:val="24"/>
          <w:szCs w:val="24"/>
        </w:rPr>
      </w:pPr>
      <w:r w:rsidRPr="00155FD7">
        <w:rPr>
          <w:rFonts w:ascii="Arial" w:hAnsi="Arial" w:cs="Arial"/>
          <w:color w:val="auto"/>
          <w:sz w:val="24"/>
          <w:szCs w:val="24"/>
        </w:rPr>
        <w:t>3.2.2.2.1</w:t>
      </w:r>
      <w:r w:rsidR="005E0016" w:rsidRPr="00155FD7">
        <w:rPr>
          <w:rFonts w:ascii="Arial" w:hAnsi="Arial" w:cs="Arial"/>
          <w:color w:val="auto"/>
          <w:sz w:val="24"/>
          <w:szCs w:val="24"/>
        </w:rPr>
        <w:t xml:space="preserve"> </w:t>
      </w:r>
      <w:r w:rsidRPr="00155FD7">
        <w:rPr>
          <w:rFonts w:ascii="Arial" w:hAnsi="Arial" w:cs="Arial"/>
          <w:color w:val="auto"/>
          <w:sz w:val="24"/>
          <w:szCs w:val="24"/>
        </w:rPr>
        <w:t>Categorías Programáticas</w:t>
      </w:r>
    </w:p>
    <w:p w14:paraId="26928EDD" w14:textId="77777777" w:rsidR="005E0016" w:rsidRDefault="005E0016" w:rsidP="00155FD7">
      <w:pPr>
        <w:spacing w:line="360" w:lineRule="auto"/>
        <w:ind w:left="1008"/>
        <w:jc w:val="both"/>
        <w:rPr>
          <w:rFonts w:ascii="Arial" w:hAnsi="Arial" w:cs="Arial"/>
          <w:sz w:val="22"/>
          <w:szCs w:val="22"/>
        </w:rPr>
      </w:pPr>
      <w:r w:rsidRPr="000143B1">
        <w:rPr>
          <w:rFonts w:ascii="Arial" w:hAnsi="Arial" w:cs="Arial"/>
          <w:sz w:val="22"/>
          <w:szCs w:val="22"/>
        </w:rPr>
        <w:t>Clasificación de las actividades presupuestarias debidamente identificadas</w:t>
      </w:r>
      <w:r w:rsidR="00883EC9">
        <w:rPr>
          <w:rFonts w:ascii="Arial" w:hAnsi="Arial" w:cs="Arial"/>
          <w:sz w:val="22"/>
          <w:szCs w:val="22"/>
        </w:rPr>
        <w:t xml:space="preserve"> a las cuales se les asignaran los recursos monet</w:t>
      </w:r>
      <w:r w:rsidRPr="000143B1">
        <w:rPr>
          <w:rFonts w:ascii="Arial" w:hAnsi="Arial" w:cs="Arial"/>
          <w:sz w:val="22"/>
          <w:szCs w:val="22"/>
        </w:rPr>
        <w:t>arios para obtener los insumos reales</w:t>
      </w:r>
      <w:r w:rsidR="00603B7C">
        <w:rPr>
          <w:rFonts w:ascii="Arial" w:hAnsi="Arial" w:cs="Arial"/>
          <w:sz w:val="22"/>
          <w:szCs w:val="22"/>
        </w:rPr>
        <w:t>, que</w:t>
      </w:r>
      <w:r w:rsidRPr="000143B1">
        <w:rPr>
          <w:rFonts w:ascii="Arial" w:hAnsi="Arial" w:cs="Arial"/>
          <w:sz w:val="22"/>
          <w:szCs w:val="22"/>
        </w:rPr>
        <w:t xml:space="preserve"> una vez procesados, se transformarán en productos</w:t>
      </w:r>
      <w:r w:rsidR="00561A25">
        <w:rPr>
          <w:rFonts w:ascii="Arial" w:hAnsi="Arial" w:cs="Arial"/>
          <w:sz w:val="22"/>
          <w:szCs w:val="22"/>
        </w:rPr>
        <w:t xml:space="preserve"> o servicios</w:t>
      </w:r>
      <w:r w:rsidRPr="000143B1">
        <w:rPr>
          <w:rFonts w:ascii="Arial" w:hAnsi="Arial" w:cs="Arial"/>
          <w:sz w:val="22"/>
          <w:szCs w:val="22"/>
        </w:rPr>
        <w:t xml:space="preserve"> terminales o intermedios.</w:t>
      </w:r>
    </w:p>
    <w:p w14:paraId="5F7F7672" w14:textId="77777777" w:rsidR="00351CED" w:rsidRPr="000143B1" w:rsidRDefault="00351CED" w:rsidP="00691C5A">
      <w:pPr>
        <w:spacing w:line="360" w:lineRule="auto"/>
        <w:ind w:left="851"/>
        <w:jc w:val="both"/>
        <w:rPr>
          <w:rFonts w:ascii="Arial" w:hAnsi="Arial" w:cs="Arial"/>
          <w:sz w:val="22"/>
          <w:szCs w:val="22"/>
        </w:rPr>
      </w:pPr>
    </w:p>
    <w:p w14:paraId="37EFDC2A" w14:textId="77777777" w:rsidR="005E0016" w:rsidRPr="000143B1" w:rsidDel="00D63520" w:rsidRDefault="005E0016" w:rsidP="00155FD7">
      <w:pPr>
        <w:spacing w:line="360" w:lineRule="auto"/>
        <w:ind w:left="993"/>
        <w:jc w:val="both"/>
        <w:rPr>
          <w:rFonts w:ascii="Arial" w:hAnsi="Arial" w:cs="Arial"/>
          <w:sz w:val="22"/>
          <w:szCs w:val="22"/>
        </w:rPr>
      </w:pPr>
      <w:r w:rsidRPr="000143B1">
        <w:rPr>
          <w:rFonts w:ascii="Arial" w:hAnsi="Arial" w:cs="Arial"/>
          <w:sz w:val="22"/>
          <w:szCs w:val="22"/>
        </w:rPr>
        <w:t>Según sea el proceso de cada institución y la tecnología aplicada en los centros de gestión productiva, las categorías programáticas se interrelacionan de diversas maneras, pero siempre, respetando el orden jerárquico de las mismas.</w:t>
      </w:r>
    </w:p>
    <w:p w14:paraId="07DE0E8E" w14:textId="77777777" w:rsidR="00351CED" w:rsidRDefault="005E0016" w:rsidP="00155FD7">
      <w:pPr>
        <w:spacing w:line="360" w:lineRule="auto"/>
        <w:ind w:left="993"/>
        <w:jc w:val="both"/>
        <w:rPr>
          <w:rFonts w:ascii="Arial" w:hAnsi="Arial" w:cs="Arial"/>
          <w:sz w:val="22"/>
          <w:szCs w:val="22"/>
        </w:rPr>
      </w:pPr>
      <w:r w:rsidRPr="000143B1">
        <w:rPr>
          <w:rFonts w:ascii="Arial" w:hAnsi="Arial" w:cs="Arial"/>
          <w:sz w:val="22"/>
          <w:szCs w:val="22"/>
        </w:rPr>
        <w:t xml:space="preserve"> </w:t>
      </w:r>
    </w:p>
    <w:p w14:paraId="6CE10226" w14:textId="77777777" w:rsidR="005E0016" w:rsidRDefault="005E0016" w:rsidP="00155FD7">
      <w:pPr>
        <w:spacing w:line="360" w:lineRule="auto"/>
        <w:ind w:left="993"/>
        <w:jc w:val="both"/>
        <w:rPr>
          <w:rFonts w:ascii="Arial" w:hAnsi="Arial" w:cs="Arial"/>
          <w:sz w:val="22"/>
          <w:szCs w:val="22"/>
        </w:rPr>
      </w:pPr>
      <w:r w:rsidRPr="000143B1">
        <w:rPr>
          <w:rFonts w:ascii="Arial" w:hAnsi="Arial" w:cs="Arial"/>
          <w:sz w:val="22"/>
          <w:szCs w:val="22"/>
        </w:rPr>
        <w:t>Las categorías programáticas constan de cuatro niveles, de los cuales los dos primeros agrupan el registro de los dos últimos niveles.</w:t>
      </w:r>
    </w:p>
    <w:p w14:paraId="0F1C5E39" w14:textId="77777777" w:rsidR="005E0016" w:rsidRPr="000143B1" w:rsidRDefault="005E0016" w:rsidP="005E0016">
      <w:pPr>
        <w:ind w:left="567"/>
        <w:rPr>
          <w:rFonts w:ascii="Arial" w:hAnsi="Arial" w:cs="Arial"/>
          <w:sz w:val="22"/>
          <w:szCs w:val="22"/>
        </w:rPr>
      </w:pPr>
    </w:p>
    <w:p w14:paraId="4E577245" w14:textId="7F92B131" w:rsidR="005E0016" w:rsidRDefault="00E071E6" w:rsidP="005E0016">
      <w:pPr>
        <w:ind w:left="567"/>
        <w:rPr>
          <w:rFonts w:ascii="Helvetica" w:hAnsi="Helvetica" w:cs="Arial"/>
        </w:rPr>
      </w:pPr>
      <w:r>
        <w:rPr>
          <w:noProof/>
          <w:lang w:val="es-MX" w:eastAsia="es-MX"/>
        </w:rPr>
        <w:drawing>
          <wp:anchor distT="0" distB="0" distL="114300" distR="114300" simplePos="0" relativeHeight="251667456" behindDoc="0" locked="0" layoutInCell="1" allowOverlap="1" wp14:anchorId="53FF41E8" wp14:editId="4197D9F4">
            <wp:simplePos x="0" y="0"/>
            <wp:positionH relativeFrom="column">
              <wp:posOffset>1350645</wp:posOffset>
            </wp:positionH>
            <wp:positionV relativeFrom="paragraph">
              <wp:posOffset>38735</wp:posOffset>
            </wp:positionV>
            <wp:extent cx="3446780" cy="1327150"/>
            <wp:effectExtent l="0" t="0" r="1270" b="6350"/>
            <wp:wrapNone/>
            <wp:docPr id="621" name="Imagen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46780" cy="1327150"/>
                    </a:xfrm>
                    <a:prstGeom prst="rect">
                      <a:avLst/>
                    </a:prstGeom>
                    <a:noFill/>
                  </pic:spPr>
                </pic:pic>
              </a:graphicData>
            </a:graphic>
            <wp14:sizeRelH relativeFrom="page">
              <wp14:pctWidth>0</wp14:pctWidth>
            </wp14:sizeRelH>
            <wp14:sizeRelV relativeFrom="page">
              <wp14:pctHeight>0</wp14:pctHeight>
            </wp14:sizeRelV>
          </wp:anchor>
        </w:drawing>
      </w:r>
    </w:p>
    <w:p w14:paraId="0BC79870" w14:textId="77777777" w:rsidR="005E0016" w:rsidRDefault="005E0016" w:rsidP="005E0016">
      <w:pPr>
        <w:ind w:left="567"/>
        <w:rPr>
          <w:rFonts w:ascii="Helvetica" w:hAnsi="Helvetica" w:cs="Arial"/>
        </w:rPr>
      </w:pPr>
    </w:p>
    <w:p w14:paraId="032FAC3A" w14:textId="77777777" w:rsidR="005E0016" w:rsidRDefault="005E0016" w:rsidP="005E0016">
      <w:pPr>
        <w:ind w:left="567"/>
        <w:rPr>
          <w:rFonts w:ascii="Helvetica" w:hAnsi="Helvetica" w:cs="Arial"/>
        </w:rPr>
      </w:pPr>
    </w:p>
    <w:p w14:paraId="56EECEA3" w14:textId="77777777" w:rsidR="005E0016" w:rsidRDefault="005E0016" w:rsidP="005E0016">
      <w:pPr>
        <w:ind w:left="567"/>
        <w:rPr>
          <w:rFonts w:ascii="Helvetica" w:hAnsi="Helvetica" w:cs="Arial"/>
        </w:rPr>
      </w:pPr>
    </w:p>
    <w:p w14:paraId="227A2B72" w14:textId="77777777" w:rsidR="005E0016" w:rsidRDefault="005E0016" w:rsidP="005E0016">
      <w:pPr>
        <w:ind w:left="567"/>
        <w:rPr>
          <w:rFonts w:ascii="Helvetica" w:hAnsi="Helvetica" w:cs="Arial"/>
        </w:rPr>
      </w:pPr>
    </w:p>
    <w:p w14:paraId="43E171EE" w14:textId="77777777" w:rsidR="0054597B" w:rsidRDefault="0054597B" w:rsidP="005E0016">
      <w:pPr>
        <w:ind w:left="567"/>
        <w:rPr>
          <w:rFonts w:ascii="Helvetica" w:hAnsi="Helvetica" w:cs="Arial"/>
        </w:rPr>
      </w:pPr>
    </w:p>
    <w:p w14:paraId="5C168CDB" w14:textId="77777777" w:rsidR="00D53EDE" w:rsidRDefault="00D53EDE" w:rsidP="005E0016">
      <w:pPr>
        <w:ind w:left="567"/>
        <w:rPr>
          <w:rFonts w:ascii="Helvetica" w:hAnsi="Helvetica" w:cs="Arial"/>
        </w:rPr>
      </w:pPr>
    </w:p>
    <w:p w14:paraId="68268380" w14:textId="77777777" w:rsidR="00D53EDE" w:rsidRDefault="00D53EDE" w:rsidP="005E0016">
      <w:pPr>
        <w:ind w:left="567"/>
        <w:rPr>
          <w:rFonts w:ascii="Helvetica" w:hAnsi="Helvetica" w:cs="Arial"/>
        </w:rPr>
      </w:pPr>
    </w:p>
    <w:p w14:paraId="288FAC74" w14:textId="77777777" w:rsidR="00D53EDE" w:rsidRDefault="00D53EDE" w:rsidP="005E0016">
      <w:pPr>
        <w:ind w:left="567"/>
        <w:rPr>
          <w:rFonts w:ascii="Helvetica" w:hAnsi="Helvetica" w:cs="Arial"/>
        </w:rPr>
      </w:pPr>
    </w:p>
    <w:p w14:paraId="3ADC962C" w14:textId="77777777" w:rsidR="0054597B" w:rsidRDefault="0054597B" w:rsidP="005E0016">
      <w:pPr>
        <w:ind w:left="567"/>
        <w:rPr>
          <w:rFonts w:ascii="Helvetica" w:hAnsi="Helvetica" w:cs="Arial"/>
        </w:rPr>
      </w:pPr>
    </w:p>
    <w:p w14:paraId="3B79E03D" w14:textId="77777777" w:rsidR="005E0016" w:rsidRPr="000143B1" w:rsidRDefault="005E0016" w:rsidP="00155FD7">
      <w:pPr>
        <w:spacing w:line="360" w:lineRule="auto"/>
        <w:ind w:left="993"/>
        <w:jc w:val="both"/>
        <w:rPr>
          <w:rFonts w:ascii="Arial" w:hAnsi="Arial" w:cs="Arial"/>
          <w:sz w:val="22"/>
          <w:szCs w:val="22"/>
        </w:rPr>
      </w:pPr>
      <w:r w:rsidRPr="000143B1">
        <w:rPr>
          <w:rFonts w:ascii="Arial" w:hAnsi="Arial" w:cs="Arial"/>
          <w:b/>
          <w:sz w:val="22"/>
          <w:szCs w:val="22"/>
        </w:rPr>
        <w:t>Programa:</w:t>
      </w:r>
      <w:r w:rsidRPr="000143B1">
        <w:rPr>
          <w:rFonts w:ascii="Arial" w:hAnsi="Arial" w:cs="Arial"/>
          <w:sz w:val="22"/>
          <w:szCs w:val="22"/>
        </w:rPr>
        <w:t xml:space="preserve"> Es la categoría que expresa el proceso de producción de un producto terminal</w:t>
      </w:r>
      <w:r w:rsidRPr="00351F5E">
        <w:rPr>
          <w:rFonts w:ascii="Arial" w:hAnsi="Arial" w:cs="Arial"/>
          <w:sz w:val="14"/>
          <w:szCs w:val="14"/>
        </w:rPr>
        <w:footnoteReference w:id="3"/>
      </w:r>
      <w:r w:rsidRPr="000143B1">
        <w:rPr>
          <w:rFonts w:ascii="Arial" w:hAnsi="Arial" w:cs="Arial"/>
          <w:sz w:val="22"/>
          <w:szCs w:val="22"/>
        </w:rPr>
        <w:t>, contenido en la red de actividades presupuestarias (proceso de producción) de una jurisdicción. Tiene las siguientes características:</w:t>
      </w:r>
    </w:p>
    <w:p w14:paraId="4D9C5E39" w14:textId="77777777" w:rsidR="005E0016" w:rsidRDefault="005E0016" w:rsidP="00151D76">
      <w:pPr>
        <w:pStyle w:val="Prrafodelista"/>
        <w:numPr>
          <w:ilvl w:val="0"/>
          <w:numId w:val="20"/>
        </w:numPr>
        <w:tabs>
          <w:tab w:val="left" w:pos="1701"/>
        </w:tabs>
        <w:ind w:left="1560" w:firstLine="0"/>
        <w:rPr>
          <w:rFonts w:cs="Arial"/>
        </w:rPr>
      </w:pPr>
      <w:r w:rsidRPr="000143B1">
        <w:rPr>
          <w:rFonts w:cs="Arial"/>
        </w:rPr>
        <w:t>Es la categoría programática de mayor nivel.</w:t>
      </w:r>
    </w:p>
    <w:p w14:paraId="02D7974A" w14:textId="77777777" w:rsidR="002D3AD5" w:rsidRPr="000143B1" w:rsidRDefault="002D3AD5" w:rsidP="002D3AD5">
      <w:pPr>
        <w:pStyle w:val="Prrafodelista"/>
        <w:tabs>
          <w:tab w:val="left" w:pos="1701"/>
        </w:tabs>
        <w:spacing w:line="276" w:lineRule="auto"/>
        <w:ind w:left="1560"/>
        <w:rPr>
          <w:rFonts w:cs="Arial"/>
        </w:rPr>
      </w:pPr>
    </w:p>
    <w:p w14:paraId="23D3988C" w14:textId="3505B7C5" w:rsidR="005E0016" w:rsidRDefault="005E0016" w:rsidP="00151D76">
      <w:pPr>
        <w:pStyle w:val="Prrafodelista"/>
        <w:numPr>
          <w:ilvl w:val="0"/>
          <w:numId w:val="20"/>
        </w:numPr>
        <w:tabs>
          <w:tab w:val="left" w:pos="1701"/>
        </w:tabs>
        <w:ind w:left="1560" w:firstLine="0"/>
        <w:rPr>
          <w:rFonts w:cs="Arial"/>
        </w:rPr>
      </w:pPr>
      <w:r w:rsidRPr="000143B1">
        <w:rPr>
          <w:rFonts w:cs="Arial"/>
        </w:rPr>
        <w:t>Refleja un objetivo estratégico de la red de acciones presupuestarias que desarrolla una institución, a través de la producción terminal.</w:t>
      </w:r>
    </w:p>
    <w:p w14:paraId="07900237" w14:textId="77777777" w:rsidR="002D3AD5" w:rsidRDefault="002D3AD5" w:rsidP="00151D76">
      <w:pPr>
        <w:pStyle w:val="Prrafodelista"/>
        <w:tabs>
          <w:tab w:val="left" w:pos="1701"/>
        </w:tabs>
        <w:ind w:left="1560"/>
        <w:rPr>
          <w:rFonts w:cs="Arial"/>
        </w:rPr>
      </w:pPr>
    </w:p>
    <w:p w14:paraId="3AB1A9CF" w14:textId="77777777" w:rsidR="005E0016" w:rsidRDefault="005E0016" w:rsidP="00151D76">
      <w:pPr>
        <w:pStyle w:val="Prrafodelista"/>
        <w:numPr>
          <w:ilvl w:val="0"/>
          <w:numId w:val="20"/>
        </w:numPr>
        <w:tabs>
          <w:tab w:val="left" w:pos="1701"/>
        </w:tabs>
        <w:ind w:left="1560" w:firstLine="0"/>
        <w:rPr>
          <w:rFonts w:cs="Arial"/>
        </w:rPr>
      </w:pPr>
      <w:r w:rsidRPr="000143B1">
        <w:rPr>
          <w:rFonts w:cs="Arial"/>
        </w:rPr>
        <w:t>Se ubican como los nudos finales de la red de categorías programáticas de las instituciones.</w:t>
      </w:r>
    </w:p>
    <w:p w14:paraId="4CCC3C05" w14:textId="77777777" w:rsidR="002D3AD5" w:rsidRPr="000143B1" w:rsidRDefault="002D3AD5" w:rsidP="00151D76">
      <w:pPr>
        <w:pStyle w:val="Prrafodelista"/>
        <w:tabs>
          <w:tab w:val="left" w:pos="1701"/>
        </w:tabs>
        <w:ind w:left="1560"/>
        <w:rPr>
          <w:rFonts w:cs="Arial"/>
        </w:rPr>
      </w:pPr>
    </w:p>
    <w:p w14:paraId="52277324" w14:textId="77777777" w:rsidR="005E0016" w:rsidRPr="000143B1" w:rsidRDefault="005E0016" w:rsidP="00151D76">
      <w:pPr>
        <w:pStyle w:val="Prrafodelista"/>
        <w:numPr>
          <w:ilvl w:val="0"/>
          <w:numId w:val="20"/>
        </w:numPr>
        <w:tabs>
          <w:tab w:val="left" w:pos="1701"/>
        </w:tabs>
        <w:ind w:left="1560" w:firstLine="0"/>
        <w:rPr>
          <w:rFonts w:cs="Arial"/>
        </w:rPr>
      </w:pPr>
      <w:r w:rsidRPr="000143B1">
        <w:rPr>
          <w:rFonts w:cs="Arial"/>
        </w:rPr>
        <w:t>Se conforman por la agregación de categorías programáticas de menor nivel, que confluyen al logro de su producción. </w:t>
      </w:r>
    </w:p>
    <w:p w14:paraId="4E79186D" w14:textId="77777777" w:rsidR="005E0016" w:rsidRPr="000143B1" w:rsidRDefault="005E0016" w:rsidP="00155FD7">
      <w:pPr>
        <w:spacing w:line="360" w:lineRule="auto"/>
        <w:ind w:left="993"/>
        <w:jc w:val="both"/>
        <w:rPr>
          <w:rFonts w:ascii="Arial" w:hAnsi="Arial" w:cs="Arial"/>
          <w:sz w:val="22"/>
          <w:szCs w:val="22"/>
        </w:rPr>
      </w:pPr>
      <w:r w:rsidRPr="000143B1">
        <w:rPr>
          <w:rFonts w:ascii="Arial" w:hAnsi="Arial" w:cs="Arial"/>
          <w:b/>
          <w:sz w:val="22"/>
          <w:szCs w:val="22"/>
        </w:rPr>
        <w:t>Subprograma:</w:t>
      </w:r>
      <w:r w:rsidRPr="000143B1">
        <w:rPr>
          <w:rFonts w:ascii="Arial" w:hAnsi="Arial" w:cs="Arial"/>
          <w:sz w:val="22"/>
          <w:szCs w:val="22"/>
        </w:rPr>
        <w:t xml:space="preserve"> Corresponde a las actividades presupuestarias, cuyas relaciones de condicionamiento se establecen dentro de un programa. Para que un programa pueda contener subprogramas, el centro de gestión productiva del primero tiene que ser divisible en centros de gestión productiva menores, cada uno de los cuales, debe ser el responsable de procesos productivos, cuya producción terminal contribuya parcialmente a alcanzar la producción total del programa. Sus características son las siguientes:</w:t>
      </w:r>
    </w:p>
    <w:p w14:paraId="16AADA1A" w14:textId="77777777" w:rsidR="005E0016" w:rsidRDefault="005E0016" w:rsidP="00151D76">
      <w:pPr>
        <w:pStyle w:val="Prrafodelista"/>
        <w:numPr>
          <w:ilvl w:val="0"/>
          <w:numId w:val="8"/>
        </w:numPr>
        <w:tabs>
          <w:tab w:val="left" w:pos="1701"/>
        </w:tabs>
        <w:ind w:left="1560" w:firstLine="0"/>
        <w:rPr>
          <w:rFonts w:cs="Arial"/>
        </w:rPr>
      </w:pPr>
      <w:r w:rsidRPr="000143B1">
        <w:rPr>
          <w:rFonts w:cs="Arial"/>
        </w:rPr>
        <w:t>Especifica la producción terminal del programa, siendo su producción particular parte de la global.</w:t>
      </w:r>
    </w:p>
    <w:p w14:paraId="337DDC61" w14:textId="77777777" w:rsidR="002D3AD5" w:rsidRPr="000143B1" w:rsidRDefault="002D3AD5" w:rsidP="00151D76">
      <w:pPr>
        <w:pStyle w:val="Prrafodelista"/>
        <w:tabs>
          <w:tab w:val="left" w:pos="1701"/>
        </w:tabs>
        <w:ind w:left="1560"/>
        <w:rPr>
          <w:rFonts w:cs="Arial"/>
        </w:rPr>
      </w:pPr>
    </w:p>
    <w:p w14:paraId="7E7C5345" w14:textId="77777777" w:rsidR="005E0016" w:rsidRPr="000143B1" w:rsidRDefault="005E0016" w:rsidP="00151D76">
      <w:pPr>
        <w:pStyle w:val="Prrafodelista"/>
        <w:numPr>
          <w:ilvl w:val="0"/>
          <w:numId w:val="8"/>
        </w:numPr>
        <w:tabs>
          <w:tab w:val="left" w:pos="1701"/>
        </w:tabs>
        <w:ind w:left="1560" w:firstLine="0"/>
        <w:rPr>
          <w:rFonts w:cs="Arial"/>
        </w:rPr>
      </w:pPr>
      <w:r w:rsidRPr="000143B1">
        <w:rPr>
          <w:rFonts w:cs="Arial"/>
        </w:rPr>
        <w:t>Las producciones parciales resultantes de los procesos productivos contenidos en los subprogramas se pueden sumar en unidades físicas, o en términos de contribución lógica, sin que se pierda el significado de la unidad de medida de la producción global que surge del programa del cual forman parte.</w:t>
      </w:r>
    </w:p>
    <w:p w14:paraId="02937CB3" w14:textId="77777777" w:rsidR="00501797" w:rsidRDefault="005E0016" w:rsidP="00603B7C">
      <w:pPr>
        <w:spacing w:line="360" w:lineRule="auto"/>
        <w:ind w:left="993"/>
        <w:jc w:val="both"/>
        <w:rPr>
          <w:rFonts w:ascii="Arial" w:hAnsi="Arial" w:cs="Arial"/>
          <w:sz w:val="22"/>
          <w:szCs w:val="22"/>
        </w:rPr>
      </w:pPr>
      <w:r w:rsidRPr="000143B1">
        <w:rPr>
          <w:rFonts w:ascii="Arial" w:hAnsi="Arial" w:cs="Arial"/>
          <w:b/>
          <w:sz w:val="22"/>
          <w:szCs w:val="22"/>
        </w:rPr>
        <w:t>Proyecto:</w:t>
      </w:r>
      <w:r w:rsidRPr="000143B1">
        <w:rPr>
          <w:rFonts w:ascii="Arial" w:hAnsi="Arial" w:cs="Arial"/>
          <w:sz w:val="22"/>
          <w:szCs w:val="22"/>
        </w:rPr>
        <w:t xml:space="preserve"> </w:t>
      </w:r>
      <w:r w:rsidR="001433E5" w:rsidRPr="00E15043">
        <w:rPr>
          <w:rFonts w:ascii="Arial" w:hAnsi="Arial" w:cs="Arial"/>
          <w:sz w:val="22"/>
          <w:szCs w:val="22"/>
        </w:rPr>
        <w:t>Unidad</w:t>
      </w:r>
      <w:r w:rsidR="001433E5">
        <w:rPr>
          <w:rFonts w:ascii="Arial" w:hAnsi="Arial" w:cs="Arial"/>
          <w:sz w:val="22"/>
          <w:szCs w:val="22"/>
        </w:rPr>
        <w:t xml:space="preserve"> básica presupuestaria del gasto de capital al cual corresponde un conjunto de actividades, acciones u obras que implican erogaciones de</w:t>
      </w:r>
      <w:r w:rsidR="00912437">
        <w:rPr>
          <w:rFonts w:ascii="Arial" w:hAnsi="Arial" w:cs="Arial"/>
          <w:sz w:val="22"/>
          <w:szCs w:val="22"/>
        </w:rPr>
        <w:t>l</w:t>
      </w:r>
      <w:r w:rsidR="001433E5">
        <w:rPr>
          <w:rFonts w:ascii="Arial" w:hAnsi="Arial" w:cs="Arial"/>
          <w:sz w:val="22"/>
          <w:szCs w:val="22"/>
        </w:rPr>
        <w:t xml:space="preserve"> gasto capital destinadas a obra </w:t>
      </w:r>
      <w:r w:rsidR="00200F9D">
        <w:rPr>
          <w:rFonts w:ascii="Arial" w:hAnsi="Arial" w:cs="Arial"/>
          <w:sz w:val="22"/>
          <w:szCs w:val="22"/>
        </w:rPr>
        <w:t>pública</w:t>
      </w:r>
      <w:r w:rsidR="001433E5">
        <w:rPr>
          <w:rFonts w:ascii="Arial" w:hAnsi="Arial" w:cs="Arial"/>
          <w:sz w:val="22"/>
          <w:szCs w:val="22"/>
        </w:rPr>
        <w:t xml:space="preserve"> en infraestructura, </w:t>
      </w:r>
      <w:r w:rsidR="00200F9D">
        <w:rPr>
          <w:rFonts w:ascii="Arial" w:hAnsi="Arial" w:cs="Arial"/>
          <w:sz w:val="22"/>
          <w:szCs w:val="22"/>
        </w:rPr>
        <w:t>así</w:t>
      </w:r>
      <w:r w:rsidR="001433E5">
        <w:rPr>
          <w:rFonts w:ascii="Arial" w:hAnsi="Arial" w:cs="Arial"/>
          <w:sz w:val="22"/>
          <w:szCs w:val="22"/>
        </w:rPr>
        <w:t xml:space="preserve"> como la </w:t>
      </w:r>
      <w:r w:rsidR="00200F9D">
        <w:rPr>
          <w:rFonts w:ascii="Arial" w:hAnsi="Arial" w:cs="Arial"/>
          <w:sz w:val="22"/>
          <w:szCs w:val="22"/>
        </w:rPr>
        <w:t>construcción</w:t>
      </w:r>
      <w:r w:rsidR="001433E5">
        <w:rPr>
          <w:rFonts w:ascii="Arial" w:hAnsi="Arial" w:cs="Arial"/>
          <w:sz w:val="22"/>
          <w:szCs w:val="22"/>
        </w:rPr>
        <w:t>, adquisición y modificación de inmuebles, las adquisiciones de bienes muebles asociadas a estos</w:t>
      </w:r>
      <w:r w:rsidR="00200F9D">
        <w:rPr>
          <w:rFonts w:ascii="Arial" w:hAnsi="Arial" w:cs="Arial"/>
          <w:sz w:val="22"/>
          <w:szCs w:val="22"/>
        </w:rPr>
        <w:t xml:space="preserve"> proyectos, y las rehabilitaciones que impliquen un aumento en la capacidad o vida útil de los activos de infraestructura e inmuebles, actividades productivas o </w:t>
      </w:r>
      <w:r w:rsidR="00603B7C">
        <w:rPr>
          <w:rFonts w:ascii="Arial" w:hAnsi="Arial" w:cs="Arial"/>
          <w:sz w:val="22"/>
          <w:szCs w:val="22"/>
        </w:rPr>
        <w:t>desarrollo humano.</w:t>
      </w:r>
    </w:p>
    <w:p w14:paraId="6F23919A" w14:textId="77777777" w:rsidR="00603B7C" w:rsidRDefault="00603B7C" w:rsidP="00603B7C">
      <w:pPr>
        <w:spacing w:line="360" w:lineRule="auto"/>
        <w:ind w:left="993"/>
        <w:jc w:val="both"/>
        <w:rPr>
          <w:rFonts w:ascii="Arial" w:hAnsi="Arial" w:cs="Arial"/>
          <w:b/>
          <w:sz w:val="22"/>
          <w:szCs w:val="22"/>
        </w:rPr>
      </w:pPr>
    </w:p>
    <w:p w14:paraId="4295B217" w14:textId="77777777" w:rsidR="00351CED" w:rsidRDefault="005E0016" w:rsidP="00710D14">
      <w:pPr>
        <w:spacing w:line="360" w:lineRule="auto"/>
        <w:ind w:left="993"/>
        <w:jc w:val="both"/>
        <w:rPr>
          <w:rFonts w:ascii="Arial" w:hAnsi="Arial" w:cs="Arial"/>
          <w:sz w:val="22"/>
          <w:szCs w:val="22"/>
        </w:rPr>
      </w:pPr>
      <w:r w:rsidRPr="00351CED">
        <w:rPr>
          <w:rFonts w:ascii="Arial" w:hAnsi="Arial" w:cs="Arial"/>
          <w:b/>
          <w:sz w:val="22"/>
          <w:szCs w:val="22"/>
        </w:rPr>
        <w:t>Actividad:</w:t>
      </w:r>
      <w:r w:rsidRPr="00351CED">
        <w:rPr>
          <w:rFonts w:ascii="Arial" w:hAnsi="Arial" w:cs="Arial"/>
          <w:sz w:val="22"/>
          <w:szCs w:val="22"/>
        </w:rPr>
        <w:t xml:space="preserve"> </w:t>
      </w:r>
      <w:r w:rsidR="00351CED" w:rsidRPr="00351CED">
        <w:rPr>
          <w:rFonts w:ascii="Arial" w:hAnsi="Arial" w:cs="Arial"/>
          <w:sz w:val="22"/>
          <w:szCs w:val="22"/>
        </w:rPr>
        <w:t>Es el conjunto de acciones que se llevan a cabo para cumplir con las metas de producción intermedia de un programa o subprograma de operación, así como de proyectos de inversión, mediante la ejecución de ciertos procesos o tareas, a cargo de un</w:t>
      </w:r>
      <w:r w:rsidR="00603B7C">
        <w:rPr>
          <w:rFonts w:ascii="Arial" w:hAnsi="Arial" w:cs="Arial"/>
          <w:sz w:val="22"/>
          <w:szCs w:val="22"/>
        </w:rPr>
        <w:t xml:space="preserve"> área</w:t>
      </w:r>
      <w:r w:rsidR="00351CED" w:rsidRPr="00351CED">
        <w:rPr>
          <w:rFonts w:ascii="Arial" w:hAnsi="Arial" w:cs="Arial"/>
          <w:sz w:val="22"/>
          <w:szCs w:val="22"/>
        </w:rPr>
        <w:t xml:space="preserve"> administrativa de nivel intermedio o bajo.</w:t>
      </w:r>
    </w:p>
    <w:p w14:paraId="03DDF18E" w14:textId="77777777" w:rsidR="00710D14" w:rsidRDefault="00351CED" w:rsidP="00155FD7">
      <w:pPr>
        <w:spacing w:line="360" w:lineRule="auto"/>
        <w:ind w:left="993"/>
        <w:rPr>
          <w:rFonts w:ascii="Arial" w:hAnsi="Arial" w:cs="Arial"/>
          <w:sz w:val="22"/>
          <w:szCs w:val="22"/>
        </w:rPr>
      </w:pPr>
      <w:r w:rsidRPr="00351CED">
        <w:rPr>
          <w:rFonts w:ascii="Arial" w:hAnsi="Arial" w:cs="Arial"/>
          <w:sz w:val="22"/>
          <w:szCs w:val="22"/>
        </w:rPr>
        <w:t xml:space="preserve"> </w:t>
      </w:r>
    </w:p>
    <w:p w14:paraId="748875DA" w14:textId="77777777" w:rsidR="004C4511" w:rsidRDefault="00351CED" w:rsidP="00710D14">
      <w:pPr>
        <w:spacing w:line="360" w:lineRule="auto"/>
        <w:ind w:left="993"/>
        <w:jc w:val="both"/>
        <w:rPr>
          <w:rFonts w:ascii="Arial" w:hAnsi="Arial" w:cs="Arial"/>
          <w:sz w:val="22"/>
          <w:szCs w:val="22"/>
        </w:rPr>
      </w:pPr>
      <w:r w:rsidRPr="00351CED">
        <w:rPr>
          <w:rFonts w:ascii="Arial" w:hAnsi="Arial" w:cs="Arial"/>
          <w:sz w:val="22"/>
          <w:szCs w:val="22"/>
        </w:rPr>
        <w:t>Refleja los procesos contenidos en las acciones presupuestarias de mínimo nivel e indivisible a los fines de asignación de recursos</w:t>
      </w:r>
      <w:r w:rsidR="00E44DC4">
        <w:rPr>
          <w:rFonts w:ascii="Arial" w:hAnsi="Arial" w:cs="Arial"/>
          <w:sz w:val="22"/>
          <w:szCs w:val="22"/>
        </w:rPr>
        <w:t xml:space="preserve"> financieros</w:t>
      </w:r>
      <w:r w:rsidRPr="00351CED">
        <w:rPr>
          <w:rFonts w:ascii="Arial" w:hAnsi="Arial" w:cs="Arial"/>
          <w:sz w:val="22"/>
          <w:szCs w:val="22"/>
        </w:rPr>
        <w:t>, cuya producción es intermedia.</w:t>
      </w:r>
      <w:r>
        <w:rPr>
          <w:rFonts w:ascii="Arial" w:hAnsi="Arial" w:cs="Arial"/>
          <w:sz w:val="22"/>
          <w:szCs w:val="22"/>
        </w:rPr>
        <w:t xml:space="preserve"> </w:t>
      </w:r>
    </w:p>
    <w:p w14:paraId="321E1EE9" w14:textId="77777777" w:rsidR="00466245" w:rsidRDefault="00466245" w:rsidP="00710D14">
      <w:pPr>
        <w:spacing w:line="360" w:lineRule="auto"/>
        <w:ind w:left="993"/>
        <w:jc w:val="both"/>
        <w:rPr>
          <w:rFonts w:ascii="Arial" w:hAnsi="Arial" w:cs="Arial"/>
          <w:sz w:val="22"/>
          <w:szCs w:val="22"/>
        </w:rPr>
      </w:pPr>
    </w:p>
    <w:p w14:paraId="4894AE14" w14:textId="77777777" w:rsidR="00466245" w:rsidRDefault="00466245" w:rsidP="00710D14">
      <w:pPr>
        <w:spacing w:line="360" w:lineRule="auto"/>
        <w:ind w:left="993"/>
        <w:jc w:val="both"/>
        <w:rPr>
          <w:rFonts w:ascii="Arial" w:hAnsi="Arial" w:cs="Arial"/>
          <w:sz w:val="22"/>
          <w:szCs w:val="22"/>
        </w:rPr>
      </w:pPr>
      <w:r>
        <w:rPr>
          <w:rFonts w:ascii="Arial" w:hAnsi="Arial" w:cs="Arial"/>
          <w:sz w:val="22"/>
          <w:szCs w:val="22"/>
        </w:rPr>
        <w:t xml:space="preserve">En función de su ubicación en la red de relaciones de condicionamiento con referencia a los </w:t>
      </w:r>
      <w:r w:rsidR="0015090F">
        <w:rPr>
          <w:rFonts w:ascii="Arial" w:hAnsi="Arial" w:cs="Arial"/>
          <w:sz w:val="22"/>
          <w:szCs w:val="22"/>
        </w:rPr>
        <w:t>programas,</w:t>
      </w:r>
      <w:r>
        <w:rPr>
          <w:rFonts w:ascii="Arial" w:hAnsi="Arial" w:cs="Arial"/>
          <w:sz w:val="22"/>
          <w:szCs w:val="22"/>
        </w:rPr>
        <w:t xml:space="preserve"> la categoría actividad puede ser; específica, central o común.</w:t>
      </w:r>
    </w:p>
    <w:p w14:paraId="0AE72284" w14:textId="77777777" w:rsidR="00225241" w:rsidRDefault="00225241" w:rsidP="00710D14">
      <w:pPr>
        <w:spacing w:line="360" w:lineRule="auto"/>
        <w:ind w:left="993"/>
        <w:jc w:val="both"/>
        <w:rPr>
          <w:rFonts w:ascii="Arial" w:hAnsi="Arial" w:cs="Arial"/>
          <w:sz w:val="22"/>
          <w:szCs w:val="22"/>
        </w:rPr>
      </w:pPr>
    </w:p>
    <w:p w14:paraId="6023CEFC" w14:textId="77777777" w:rsidR="00466245" w:rsidRDefault="00466245" w:rsidP="00710D14">
      <w:pPr>
        <w:spacing w:line="360" w:lineRule="auto"/>
        <w:ind w:left="993"/>
        <w:jc w:val="both"/>
        <w:rPr>
          <w:rFonts w:ascii="Arial" w:hAnsi="Arial" w:cs="Arial"/>
          <w:sz w:val="22"/>
          <w:szCs w:val="22"/>
        </w:rPr>
      </w:pPr>
      <w:r>
        <w:rPr>
          <w:rFonts w:ascii="Arial" w:hAnsi="Arial" w:cs="Arial"/>
          <w:sz w:val="22"/>
          <w:szCs w:val="22"/>
        </w:rPr>
        <w:t xml:space="preserve">Se denomina actividad específica, cuando el producto del proceso de producción de la acción presupuestaria, es condición exclusiva de un producto terminal y es parte integrante de la </w:t>
      </w:r>
      <w:r w:rsidR="00E44DC4">
        <w:rPr>
          <w:rFonts w:ascii="Arial" w:hAnsi="Arial" w:cs="Arial"/>
          <w:sz w:val="22"/>
          <w:szCs w:val="22"/>
        </w:rPr>
        <w:t xml:space="preserve">misma, </w:t>
      </w:r>
      <w:r>
        <w:rPr>
          <w:rFonts w:ascii="Arial" w:hAnsi="Arial" w:cs="Arial"/>
          <w:sz w:val="22"/>
          <w:szCs w:val="22"/>
        </w:rPr>
        <w:t xml:space="preserve">expresada por las categorías; programa, subprograma o proyecto (tareas de dirección, planificación, control o inspección de obras, </w:t>
      </w:r>
      <w:proofErr w:type="spellStart"/>
      <w:r>
        <w:rPr>
          <w:rFonts w:ascii="Arial" w:hAnsi="Arial" w:cs="Arial"/>
          <w:sz w:val="22"/>
          <w:szCs w:val="22"/>
        </w:rPr>
        <w:t>etc</w:t>
      </w:r>
      <w:proofErr w:type="spellEnd"/>
      <w:r>
        <w:rPr>
          <w:rFonts w:ascii="Arial" w:hAnsi="Arial" w:cs="Arial"/>
          <w:sz w:val="22"/>
          <w:szCs w:val="22"/>
        </w:rPr>
        <w:t>)</w:t>
      </w:r>
    </w:p>
    <w:p w14:paraId="58C879C1" w14:textId="77777777" w:rsidR="00225241" w:rsidRDefault="00225241" w:rsidP="00710D14">
      <w:pPr>
        <w:spacing w:line="360" w:lineRule="auto"/>
        <w:ind w:left="993"/>
        <w:jc w:val="both"/>
        <w:rPr>
          <w:rFonts w:ascii="Arial" w:hAnsi="Arial" w:cs="Arial"/>
          <w:sz w:val="22"/>
          <w:szCs w:val="22"/>
        </w:rPr>
      </w:pPr>
    </w:p>
    <w:p w14:paraId="1DF3C3A5" w14:textId="77777777" w:rsidR="00225241" w:rsidRPr="001C02D8" w:rsidRDefault="00225241" w:rsidP="00225241">
      <w:pPr>
        <w:spacing w:line="360" w:lineRule="auto"/>
        <w:ind w:left="993"/>
        <w:jc w:val="both"/>
        <w:rPr>
          <w:rFonts w:ascii="Arial" w:hAnsi="Arial" w:cs="Arial"/>
          <w:sz w:val="22"/>
          <w:szCs w:val="22"/>
        </w:rPr>
      </w:pPr>
      <w:r w:rsidRPr="001C02D8">
        <w:rPr>
          <w:rFonts w:ascii="Arial" w:hAnsi="Arial" w:cs="Arial"/>
          <w:sz w:val="22"/>
          <w:szCs w:val="22"/>
        </w:rPr>
        <w:t>Es actividad central cuando la ejecución de una acción presupuestaria condiciona a todos los procesos de producción terminal (programas) de un</w:t>
      </w:r>
      <w:r w:rsidR="00E44DC4">
        <w:rPr>
          <w:rFonts w:ascii="Arial" w:hAnsi="Arial" w:cs="Arial"/>
          <w:sz w:val="22"/>
          <w:szCs w:val="22"/>
        </w:rPr>
        <w:t xml:space="preserve"> área, </w:t>
      </w:r>
      <w:r w:rsidRPr="001C02D8">
        <w:rPr>
          <w:rFonts w:ascii="Arial" w:hAnsi="Arial" w:cs="Arial"/>
          <w:sz w:val="22"/>
          <w:szCs w:val="22"/>
        </w:rPr>
        <w:t>sin ser parte exclusiva de alguno de ellos (ej. acciones de dirección y apoyo a la gestión productiva).</w:t>
      </w:r>
      <w:r w:rsidR="007F0B21">
        <w:rPr>
          <w:rFonts w:ascii="Arial" w:hAnsi="Arial" w:cs="Arial"/>
          <w:sz w:val="22"/>
          <w:szCs w:val="22"/>
        </w:rPr>
        <w:t xml:space="preserve"> </w:t>
      </w:r>
      <w:r w:rsidRPr="001C02D8">
        <w:rPr>
          <w:rFonts w:ascii="Arial" w:hAnsi="Arial" w:cs="Arial"/>
          <w:sz w:val="22"/>
          <w:szCs w:val="22"/>
        </w:rPr>
        <w:t>Es actividad común cuando condiciona a más de un programa pero no a todos los de la institución</w:t>
      </w:r>
    </w:p>
    <w:p w14:paraId="2BA56550" w14:textId="77777777" w:rsidR="002D3AD5" w:rsidRDefault="002D3AD5" w:rsidP="00155FD7">
      <w:pPr>
        <w:spacing w:line="360" w:lineRule="auto"/>
        <w:ind w:left="993"/>
        <w:jc w:val="both"/>
        <w:rPr>
          <w:rFonts w:ascii="Arial" w:hAnsi="Arial" w:cs="Arial"/>
          <w:b/>
          <w:sz w:val="22"/>
          <w:szCs w:val="22"/>
        </w:rPr>
      </w:pPr>
    </w:p>
    <w:p w14:paraId="032C75C6" w14:textId="77777777" w:rsidR="005E0016" w:rsidRPr="000143B1" w:rsidRDefault="005E0016" w:rsidP="00155FD7">
      <w:pPr>
        <w:spacing w:line="360" w:lineRule="auto"/>
        <w:ind w:left="993"/>
        <w:jc w:val="both"/>
        <w:rPr>
          <w:rFonts w:ascii="Arial" w:hAnsi="Arial" w:cs="Arial"/>
          <w:sz w:val="22"/>
          <w:szCs w:val="22"/>
        </w:rPr>
      </w:pPr>
      <w:r w:rsidRPr="000143B1">
        <w:rPr>
          <w:rFonts w:ascii="Arial" w:hAnsi="Arial" w:cs="Arial"/>
          <w:b/>
          <w:sz w:val="22"/>
          <w:szCs w:val="22"/>
        </w:rPr>
        <w:t xml:space="preserve">Obra: </w:t>
      </w:r>
      <w:r w:rsidRPr="000143B1">
        <w:rPr>
          <w:rFonts w:ascii="Arial" w:hAnsi="Arial" w:cs="Arial"/>
          <w:sz w:val="22"/>
          <w:szCs w:val="22"/>
        </w:rPr>
        <w:t xml:space="preserve">Se denomina </w:t>
      </w:r>
      <w:r w:rsidR="00E44DC4" w:rsidRPr="000143B1">
        <w:rPr>
          <w:rFonts w:ascii="Arial" w:hAnsi="Arial" w:cs="Arial"/>
          <w:sz w:val="22"/>
          <w:szCs w:val="22"/>
        </w:rPr>
        <w:t>obra a</w:t>
      </w:r>
      <w:r w:rsidRPr="000143B1">
        <w:rPr>
          <w:rFonts w:ascii="Arial" w:hAnsi="Arial" w:cs="Arial"/>
          <w:sz w:val="22"/>
          <w:szCs w:val="22"/>
        </w:rPr>
        <w:t xml:space="preserve"> cada uno de los elementos que asumen identidad propia como categoría programática de mínimo nivel. La obra constituye una unidad física perfectamente individualizada, puede ser objeto de contratación separada del resto de los componentes; actúa dentro del proyecto como una producción intermedia, porque no satisface por sí misma los objetivos del mismo.</w:t>
      </w:r>
    </w:p>
    <w:p w14:paraId="5BAED9E3" w14:textId="77777777" w:rsidR="0019199B" w:rsidRDefault="0019199B" w:rsidP="00155FD7">
      <w:pPr>
        <w:spacing w:line="360" w:lineRule="auto"/>
        <w:ind w:left="993"/>
        <w:jc w:val="both"/>
        <w:rPr>
          <w:rFonts w:ascii="Arial" w:hAnsi="Arial" w:cs="Arial"/>
          <w:sz w:val="22"/>
          <w:szCs w:val="22"/>
        </w:rPr>
      </w:pPr>
    </w:p>
    <w:p w14:paraId="5DE9B2B5" w14:textId="77777777" w:rsidR="00351CED" w:rsidRDefault="005E0016" w:rsidP="00155FD7">
      <w:pPr>
        <w:spacing w:line="360" w:lineRule="auto"/>
        <w:ind w:left="993"/>
        <w:jc w:val="both"/>
        <w:rPr>
          <w:rFonts w:ascii="Arial" w:hAnsi="Arial" w:cs="Arial"/>
          <w:sz w:val="22"/>
          <w:szCs w:val="22"/>
        </w:rPr>
      </w:pPr>
      <w:r w:rsidRPr="000143B1">
        <w:rPr>
          <w:rFonts w:ascii="Arial" w:hAnsi="Arial" w:cs="Arial"/>
          <w:sz w:val="22"/>
          <w:szCs w:val="22"/>
        </w:rPr>
        <w:t>Se refiere a todo trabajo, construcciones, modificaciones, reparaciones o mejoras de arquitectura e ingeniería de interés público y que se destinan al cumplimiento de la misión de las instituciones públicas.</w:t>
      </w:r>
    </w:p>
    <w:p w14:paraId="6979A10B" w14:textId="77777777" w:rsidR="00351CED" w:rsidRDefault="00351CED" w:rsidP="00155FD7">
      <w:pPr>
        <w:spacing w:line="360" w:lineRule="auto"/>
        <w:ind w:left="993"/>
        <w:jc w:val="both"/>
        <w:rPr>
          <w:rFonts w:ascii="Arial" w:hAnsi="Arial" w:cs="Arial"/>
          <w:sz w:val="22"/>
          <w:szCs w:val="22"/>
        </w:rPr>
      </w:pPr>
    </w:p>
    <w:p w14:paraId="7A241449" w14:textId="77777777" w:rsidR="00351CED" w:rsidRPr="00351CED" w:rsidRDefault="00E44DC4" w:rsidP="00155FD7">
      <w:pPr>
        <w:spacing w:line="360" w:lineRule="auto"/>
        <w:ind w:left="993"/>
        <w:jc w:val="both"/>
        <w:rPr>
          <w:rFonts w:ascii="Arial" w:hAnsi="Arial" w:cs="Arial"/>
          <w:sz w:val="22"/>
          <w:szCs w:val="22"/>
        </w:rPr>
      </w:pPr>
      <w:r w:rsidRPr="00A16057">
        <w:rPr>
          <w:rFonts w:ascii="Arial" w:hAnsi="Arial" w:cs="Arial"/>
          <w:sz w:val="22"/>
          <w:szCs w:val="22"/>
        </w:rPr>
        <w:t xml:space="preserve">Para identificar la Estructura </w:t>
      </w:r>
      <w:r w:rsidR="000E2BE0" w:rsidRPr="00A16057">
        <w:rPr>
          <w:rFonts w:ascii="Arial" w:hAnsi="Arial" w:cs="Arial"/>
          <w:sz w:val="22"/>
          <w:szCs w:val="22"/>
        </w:rPr>
        <w:t>Programática</w:t>
      </w:r>
      <w:r w:rsidRPr="00A16057">
        <w:rPr>
          <w:rFonts w:ascii="Arial" w:hAnsi="Arial" w:cs="Arial"/>
          <w:sz w:val="22"/>
          <w:szCs w:val="22"/>
        </w:rPr>
        <w:t xml:space="preserve"> en l</w:t>
      </w:r>
      <w:r w:rsidR="00351CED" w:rsidRPr="00A16057">
        <w:rPr>
          <w:rFonts w:ascii="Arial" w:hAnsi="Arial" w:cs="Arial"/>
          <w:sz w:val="22"/>
          <w:szCs w:val="22"/>
        </w:rPr>
        <w:t>a clave presupuestal</w:t>
      </w:r>
      <w:r w:rsidR="000E2BE0" w:rsidRPr="00A16057">
        <w:rPr>
          <w:rFonts w:ascii="Arial" w:hAnsi="Arial" w:cs="Arial"/>
          <w:sz w:val="22"/>
          <w:szCs w:val="22"/>
        </w:rPr>
        <w:t xml:space="preserve"> se visualizan </w:t>
      </w:r>
      <w:r w:rsidR="00351CED" w:rsidRPr="00A16057">
        <w:rPr>
          <w:rFonts w:ascii="Arial" w:hAnsi="Arial" w:cs="Arial"/>
          <w:sz w:val="22"/>
          <w:szCs w:val="22"/>
        </w:rPr>
        <w:t>nueve dígitos</w:t>
      </w:r>
      <w:r w:rsidR="000E2BE0" w:rsidRPr="00A16057">
        <w:rPr>
          <w:rFonts w:ascii="Arial" w:hAnsi="Arial" w:cs="Arial"/>
          <w:sz w:val="22"/>
          <w:szCs w:val="22"/>
        </w:rPr>
        <w:t>.</w:t>
      </w:r>
      <w:r w:rsidR="00351CED" w:rsidRPr="00A16057">
        <w:rPr>
          <w:rFonts w:ascii="Arial" w:hAnsi="Arial" w:cs="Arial"/>
          <w:sz w:val="22"/>
          <w:szCs w:val="22"/>
        </w:rPr>
        <w:t xml:space="preserve"> Los primeros dos dígitos identifican al Programa, los dos siguientes identifican al subprograma, los dos inmediatos identifican a los proyectos y los tres últimos corresponden a las obras o actividades que realizan las unidades ejecutoras</w:t>
      </w:r>
      <w:r w:rsidR="000E2BE0" w:rsidRPr="00A16057">
        <w:rPr>
          <w:rFonts w:ascii="Arial" w:hAnsi="Arial" w:cs="Arial"/>
          <w:sz w:val="22"/>
          <w:szCs w:val="22"/>
        </w:rPr>
        <w:t xml:space="preserve">, como se muestra en la </w:t>
      </w:r>
      <w:r w:rsidR="000E2BE0" w:rsidRPr="00A16057">
        <w:rPr>
          <w:rFonts w:ascii="Arial" w:hAnsi="Arial" w:cs="Arial"/>
          <w:i/>
          <w:sz w:val="22"/>
          <w:szCs w:val="22"/>
        </w:rPr>
        <w:t xml:space="preserve">figura </w:t>
      </w:r>
      <w:r w:rsidR="00746275" w:rsidRPr="00A16057">
        <w:rPr>
          <w:rFonts w:ascii="Arial" w:hAnsi="Arial" w:cs="Arial"/>
          <w:i/>
          <w:sz w:val="22"/>
          <w:szCs w:val="22"/>
        </w:rPr>
        <w:t>4</w:t>
      </w:r>
      <w:r w:rsidR="000E2BE0" w:rsidRPr="00A16057">
        <w:rPr>
          <w:rFonts w:ascii="Arial" w:hAnsi="Arial" w:cs="Arial"/>
          <w:sz w:val="22"/>
          <w:szCs w:val="22"/>
        </w:rPr>
        <w:t>.</w:t>
      </w:r>
    </w:p>
    <w:p w14:paraId="552B26EF" w14:textId="266C8EFC" w:rsidR="003343F0" w:rsidRPr="000E2BE0" w:rsidRDefault="003343F0" w:rsidP="000143B1">
      <w:pPr>
        <w:pStyle w:val="Sinespaciado"/>
        <w:tabs>
          <w:tab w:val="center" w:pos="4844"/>
          <w:tab w:val="left" w:pos="8962"/>
        </w:tabs>
        <w:ind w:left="567"/>
        <w:jc w:val="both"/>
        <w:rPr>
          <w:rFonts w:cs="Arial"/>
          <w:sz w:val="22"/>
          <w:lang w:val="es-ES_tradnl"/>
        </w:rPr>
      </w:pPr>
    </w:p>
    <w:p w14:paraId="738186BF" w14:textId="583FB29B" w:rsidR="004B5294" w:rsidRDefault="004B5294" w:rsidP="000143B1">
      <w:pPr>
        <w:pStyle w:val="Sinespaciado"/>
        <w:tabs>
          <w:tab w:val="center" w:pos="4844"/>
          <w:tab w:val="left" w:pos="8962"/>
        </w:tabs>
        <w:ind w:left="567"/>
        <w:jc w:val="both"/>
        <w:rPr>
          <w:rFonts w:cs="Arial"/>
          <w:sz w:val="22"/>
        </w:rPr>
      </w:pPr>
    </w:p>
    <w:p w14:paraId="4B1B4B1E" w14:textId="1EB3BF0D" w:rsidR="004B5294" w:rsidRDefault="00D53EDE" w:rsidP="000143B1">
      <w:pPr>
        <w:pStyle w:val="Sinespaciado"/>
        <w:tabs>
          <w:tab w:val="center" w:pos="4844"/>
          <w:tab w:val="left" w:pos="8962"/>
        </w:tabs>
        <w:ind w:left="567"/>
        <w:jc w:val="both"/>
        <w:rPr>
          <w:rFonts w:cs="Arial"/>
          <w:sz w:val="22"/>
        </w:rPr>
      </w:pPr>
      <w:r>
        <w:rPr>
          <w:rFonts w:cs="Arial"/>
          <w:noProof/>
          <w:sz w:val="22"/>
          <w:lang w:val="es-MX" w:eastAsia="es-MX"/>
        </w:rPr>
        <w:drawing>
          <wp:anchor distT="0" distB="0" distL="114300" distR="114300" simplePos="0" relativeHeight="251655168" behindDoc="0" locked="0" layoutInCell="1" allowOverlap="1" wp14:anchorId="02904DA2" wp14:editId="16DB3D2B">
            <wp:simplePos x="0" y="0"/>
            <wp:positionH relativeFrom="column">
              <wp:posOffset>1236345</wp:posOffset>
            </wp:positionH>
            <wp:positionV relativeFrom="paragraph">
              <wp:posOffset>33655</wp:posOffset>
            </wp:positionV>
            <wp:extent cx="2814955" cy="3446145"/>
            <wp:effectExtent l="0" t="0" r="4445" b="0"/>
            <wp:wrapNone/>
            <wp:docPr id="606" name="Imagen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14955" cy="3446145"/>
                    </a:xfrm>
                    <a:prstGeom prst="rect">
                      <a:avLst/>
                    </a:prstGeom>
                    <a:noFill/>
                  </pic:spPr>
                </pic:pic>
              </a:graphicData>
            </a:graphic>
            <wp14:sizeRelH relativeFrom="page">
              <wp14:pctWidth>0</wp14:pctWidth>
            </wp14:sizeRelH>
            <wp14:sizeRelV relativeFrom="page">
              <wp14:pctHeight>0</wp14:pctHeight>
            </wp14:sizeRelV>
          </wp:anchor>
        </w:drawing>
      </w:r>
    </w:p>
    <w:p w14:paraId="711D8FF1" w14:textId="77777777" w:rsidR="004B5294" w:rsidRDefault="004B5294" w:rsidP="000143B1">
      <w:pPr>
        <w:pStyle w:val="Sinespaciado"/>
        <w:tabs>
          <w:tab w:val="center" w:pos="4844"/>
          <w:tab w:val="left" w:pos="8962"/>
        </w:tabs>
        <w:ind w:left="567"/>
        <w:jc w:val="both"/>
        <w:rPr>
          <w:rFonts w:cs="Arial"/>
          <w:sz w:val="22"/>
        </w:rPr>
      </w:pPr>
    </w:p>
    <w:p w14:paraId="16280CC9" w14:textId="77777777" w:rsidR="004B5294" w:rsidRDefault="004B5294" w:rsidP="000143B1">
      <w:pPr>
        <w:pStyle w:val="Sinespaciado"/>
        <w:tabs>
          <w:tab w:val="center" w:pos="4844"/>
          <w:tab w:val="left" w:pos="8962"/>
        </w:tabs>
        <w:ind w:left="567"/>
        <w:jc w:val="both"/>
        <w:rPr>
          <w:rFonts w:cs="Arial"/>
          <w:sz w:val="22"/>
        </w:rPr>
      </w:pPr>
    </w:p>
    <w:p w14:paraId="197F34CB" w14:textId="77777777" w:rsidR="004B5294" w:rsidRDefault="004B5294" w:rsidP="000143B1">
      <w:pPr>
        <w:pStyle w:val="Sinespaciado"/>
        <w:tabs>
          <w:tab w:val="center" w:pos="4844"/>
          <w:tab w:val="left" w:pos="8962"/>
        </w:tabs>
        <w:ind w:left="567"/>
        <w:jc w:val="both"/>
        <w:rPr>
          <w:rFonts w:cs="Arial"/>
          <w:sz w:val="22"/>
        </w:rPr>
      </w:pPr>
    </w:p>
    <w:p w14:paraId="401904F2" w14:textId="77777777" w:rsidR="004B5294" w:rsidRDefault="004B5294" w:rsidP="000143B1">
      <w:pPr>
        <w:pStyle w:val="Sinespaciado"/>
        <w:tabs>
          <w:tab w:val="center" w:pos="4844"/>
          <w:tab w:val="left" w:pos="8962"/>
        </w:tabs>
        <w:ind w:left="567"/>
        <w:jc w:val="both"/>
        <w:rPr>
          <w:rFonts w:cs="Arial"/>
          <w:sz w:val="22"/>
        </w:rPr>
      </w:pPr>
    </w:p>
    <w:p w14:paraId="1ADF9068" w14:textId="77777777" w:rsidR="004B5294" w:rsidRDefault="004B5294" w:rsidP="000143B1">
      <w:pPr>
        <w:pStyle w:val="Sinespaciado"/>
        <w:tabs>
          <w:tab w:val="center" w:pos="4844"/>
          <w:tab w:val="left" w:pos="8962"/>
        </w:tabs>
        <w:ind w:left="567"/>
        <w:jc w:val="both"/>
        <w:rPr>
          <w:rFonts w:cs="Arial"/>
          <w:sz w:val="22"/>
        </w:rPr>
      </w:pPr>
    </w:p>
    <w:p w14:paraId="0DB3AD1E" w14:textId="77777777" w:rsidR="004B5294" w:rsidRDefault="004B5294" w:rsidP="000143B1">
      <w:pPr>
        <w:pStyle w:val="Sinespaciado"/>
        <w:tabs>
          <w:tab w:val="center" w:pos="4844"/>
          <w:tab w:val="left" w:pos="8962"/>
        </w:tabs>
        <w:ind w:left="567"/>
        <w:jc w:val="both"/>
        <w:rPr>
          <w:rFonts w:cs="Arial"/>
          <w:sz w:val="22"/>
        </w:rPr>
      </w:pPr>
    </w:p>
    <w:p w14:paraId="41050861" w14:textId="77777777" w:rsidR="004B5294" w:rsidRDefault="004B5294" w:rsidP="000143B1">
      <w:pPr>
        <w:pStyle w:val="Sinespaciado"/>
        <w:tabs>
          <w:tab w:val="center" w:pos="4844"/>
          <w:tab w:val="left" w:pos="8962"/>
        </w:tabs>
        <w:ind w:left="567"/>
        <w:jc w:val="both"/>
        <w:rPr>
          <w:rFonts w:cs="Arial"/>
          <w:sz w:val="22"/>
        </w:rPr>
      </w:pPr>
    </w:p>
    <w:p w14:paraId="7DD33373" w14:textId="77777777" w:rsidR="00D53EDE" w:rsidRDefault="00D53EDE" w:rsidP="000143B1">
      <w:pPr>
        <w:pStyle w:val="Sinespaciado"/>
        <w:tabs>
          <w:tab w:val="center" w:pos="4844"/>
          <w:tab w:val="left" w:pos="8962"/>
        </w:tabs>
        <w:ind w:left="567"/>
        <w:jc w:val="both"/>
        <w:rPr>
          <w:rFonts w:cs="Arial"/>
          <w:sz w:val="22"/>
        </w:rPr>
      </w:pPr>
    </w:p>
    <w:p w14:paraId="2A69C7A0" w14:textId="77777777" w:rsidR="00D53EDE" w:rsidRDefault="00D53EDE" w:rsidP="000143B1">
      <w:pPr>
        <w:pStyle w:val="Sinespaciado"/>
        <w:tabs>
          <w:tab w:val="center" w:pos="4844"/>
          <w:tab w:val="left" w:pos="8962"/>
        </w:tabs>
        <w:ind w:left="567"/>
        <w:jc w:val="both"/>
        <w:rPr>
          <w:rFonts w:cs="Arial"/>
          <w:sz w:val="22"/>
        </w:rPr>
      </w:pPr>
    </w:p>
    <w:p w14:paraId="371C20EA" w14:textId="77777777" w:rsidR="00D53EDE" w:rsidRDefault="00D53EDE" w:rsidP="000143B1">
      <w:pPr>
        <w:pStyle w:val="Sinespaciado"/>
        <w:tabs>
          <w:tab w:val="center" w:pos="4844"/>
          <w:tab w:val="left" w:pos="8962"/>
        </w:tabs>
        <w:ind w:left="567"/>
        <w:jc w:val="both"/>
        <w:rPr>
          <w:rFonts w:cs="Arial"/>
          <w:sz w:val="22"/>
        </w:rPr>
      </w:pPr>
    </w:p>
    <w:p w14:paraId="4D27780A" w14:textId="77777777" w:rsidR="00D53EDE" w:rsidRDefault="00D53EDE" w:rsidP="000143B1">
      <w:pPr>
        <w:pStyle w:val="Sinespaciado"/>
        <w:tabs>
          <w:tab w:val="center" w:pos="4844"/>
          <w:tab w:val="left" w:pos="8962"/>
        </w:tabs>
        <w:ind w:left="567"/>
        <w:jc w:val="both"/>
        <w:rPr>
          <w:rFonts w:cs="Arial"/>
          <w:sz w:val="22"/>
        </w:rPr>
      </w:pPr>
    </w:p>
    <w:p w14:paraId="7E34F8F6" w14:textId="77777777" w:rsidR="00D53EDE" w:rsidRDefault="00D53EDE" w:rsidP="000143B1">
      <w:pPr>
        <w:pStyle w:val="Sinespaciado"/>
        <w:tabs>
          <w:tab w:val="center" w:pos="4844"/>
          <w:tab w:val="left" w:pos="8962"/>
        </w:tabs>
        <w:ind w:left="567"/>
        <w:jc w:val="both"/>
        <w:rPr>
          <w:rFonts w:cs="Arial"/>
          <w:sz w:val="22"/>
        </w:rPr>
      </w:pPr>
    </w:p>
    <w:p w14:paraId="513FF3B2" w14:textId="77777777" w:rsidR="00D53EDE" w:rsidRDefault="00D53EDE" w:rsidP="000143B1">
      <w:pPr>
        <w:pStyle w:val="Sinespaciado"/>
        <w:tabs>
          <w:tab w:val="center" w:pos="4844"/>
          <w:tab w:val="left" w:pos="8962"/>
        </w:tabs>
        <w:ind w:left="567"/>
        <w:jc w:val="both"/>
        <w:rPr>
          <w:rFonts w:cs="Arial"/>
          <w:sz w:val="22"/>
        </w:rPr>
      </w:pPr>
    </w:p>
    <w:p w14:paraId="791F38B7" w14:textId="77777777" w:rsidR="004B5294" w:rsidRDefault="004B5294" w:rsidP="000143B1">
      <w:pPr>
        <w:pStyle w:val="Sinespaciado"/>
        <w:tabs>
          <w:tab w:val="center" w:pos="4844"/>
          <w:tab w:val="left" w:pos="8962"/>
        </w:tabs>
        <w:ind w:left="567"/>
        <w:jc w:val="both"/>
        <w:rPr>
          <w:rFonts w:cs="Arial"/>
          <w:sz w:val="22"/>
        </w:rPr>
      </w:pPr>
    </w:p>
    <w:p w14:paraId="3DCFCF9F" w14:textId="77777777" w:rsidR="004B5294" w:rsidRDefault="004B5294" w:rsidP="000143B1">
      <w:pPr>
        <w:pStyle w:val="Sinespaciado"/>
        <w:tabs>
          <w:tab w:val="center" w:pos="4844"/>
          <w:tab w:val="left" w:pos="8962"/>
        </w:tabs>
        <w:ind w:left="567"/>
        <w:jc w:val="both"/>
        <w:rPr>
          <w:rFonts w:cs="Arial"/>
          <w:sz w:val="22"/>
        </w:rPr>
      </w:pPr>
    </w:p>
    <w:p w14:paraId="685CEC70" w14:textId="77777777" w:rsidR="004B5294" w:rsidRDefault="004B5294" w:rsidP="000143B1">
      <w:pPr>
        <w:pStyle w:val="Sinespaciado"/>
        <w:tabs>
          <w:tab w:val="center" w:pos="4844"/>
          <w:tab w:val="left" w:pos="8962"/>
        </w:tabs>
        <w:ind w:left="567"/>
        <w:jc w:val="both"/>
        <w:rPr>
          <w:rFonts w:cs="Arial"/>
          <w:sz w:val="22"/>
        </w:rPr>
      </w:pPr>
    </w:p>
    <w:p w14:paraId="4FE7712F" w14:textId="77777777" w:rsidR="004B5294" w:rsidRDefault="004B5294" w:rsidP="000143B1">
      <w:pPr>
        <w:pStyle w:val="Sinespaciado"/>
        <w:tabs>
          <w:tab w:val="center" w:pos="4844"/>
          <w:tab w:val="left" w:pos="8962"/>
        </w:tabs>
        <w:ind w:left="567"/>
        <w:jc w:val="both"/>
        <w:rPr>
          <w:rFonts w:cs="Arial"/>
          <w:sz w:val="22"/>
        </w:rPr>
      </w:pPr>
    </w:p>
    <w:p w14:paraId="0EBF8379" w14:textId="77777777" w:rsidR="005E0016" w:rsidRPr="00155FD7" w:rsidRDefault="00155FD7" w:rsidP="00B00EF1">
      <w:pPr>
        <w:pStyle w:val="Ttulo5"/>
        <w:numPr>
          <w:ilvl w:val="0"/>
          <w:numId w:val="0"/>
        </w:numPr>
        <w:spacing w:before="100" w:after="100"/>
        <w:ind w:left="1008"/>
        <w:rPr>
          <w:rFonts w:ascii="Arial" w:hAnsi="Arial" w:cs="Arial"/>
          <w:color w:val="auto"/>
          <w:sz w:val="24"/>
          <w:szCs w:val="24"/>
        </w:rPr>
      </w:pPr>
      <w:r w:rsidRPr="00155FD7">
        <w:rPr>
          <w:rFonts w:ascii="Arial" w:hAnsi="Arial" w:cs="Arial"/>
          <w:color w:val="auto"/>
          <w:sz w:val="24"/>
          <w:szCs w:val="24"/>
        </w:rPr>
        <w:t>3.2.2.2.2</w:t>
      </w:r>
      <w:r w:rsidR="005E0016" w:rsidRPr="00155FD7">
        <w:rPr>
          <w:rFonts w:ascii="Arial" w:hAnsi="Arial" w:cs="Arial"/>
          <w:color w:val="auto"/>
          <w:sz w:val="24"/>
          <w:szCs w:val="24"/>
        </w:rPr>
        <w:t xml:space="preserve"> </w:t>
      </w:r>
      <w:r w:rsidR="00691C5A" w:rsidRPr="00155FD7">
        <w:rPr>
          <w:rFonts w:ascii="Arial" w:hAnsi="Arial" w:cs="Arial"/>
          <w:color w:val="auto"/>
          <w:sz w:val="24"/>
          <w:szCs w:val="24"/>
        </w:rPr>
        <w:t>Elementos Programáticos</w:t>
      </w:r>
    </w:p>
    <w:p w14:paraId="64237A4B" w14:textId="77777777" w:rsidR="00D85A80" w:rsidRDefault="005E0016" w:rsidP="00155FD7">
      <w:pPr>
        <w:spacing w:line="360" w:lineRule="auto"/>
        <w:ind w:left="993"/>
        <w:jc w:val="both"/>
        <w:rPr>
          <w:rFonts w:ascii="Arial" w:hAnsi="Arial" w:cs="Arial"/>
          <w:sz w:val="22"/>
          <w:szCs w:val="22"/>
        </w:rPr>
      </w:pPr>
      <w:r w:rsidRPr="00A44290">
        <w:rPr>
          <w:rFonts w:ascii="Arial" w:hAnsi="Arial" w:cs="Arial"/>
          <w:sz w:val="22"/>
          <w:szCs w:val="22"/>
        </w:rPr>
        <w:t>Contienen la información cualitativa de lo que se pretende lograr con los recursos públicos; se identifican para sentar las bases de una asignación racional de los recursos que permita su adecuada ejecución, seguimiento, control y evaluación en el ámbito sectorial, regional e institucional, estos elementos son: misión, visión, objetivos y metas.</w:t>
      </w:r>
    </w:p>
    <w:p w14:paraId="40177812" w14:textId="77777777" w:rsidR="00D85A80" w:rsidRDefault="00D85A80" w:rsidP="00155FD7">
      <w:pPr>
        <w:spacing w:line="360" w:lineRule="auto"/>
        <w:ind w:left="993"/>
        <w:jc w:val="both"/>
        <w:rPr>
          <w:rFonts w:ascii="Arial" w:hAnsi="Arial" w:cs="Arial"/>
          <w:sz w:val="22"/>
          <w:szCs w:val="22"/>
        </w:rPr>
      </w:pPr>
    </w:p>
    <w:p w14:paraId="5F6628CC" w14:textId="77777777" w:rsidR="005E0016" w:rsidRDefault="005E0016" w:rsidP="00155FD7">
      <w:pPr>
        <w:spacing w:line="360" w:lineRule="auto"/>
        <w:ind w:left="993"/>
        <w:jc w:val="both"/>
        <w:rPr>
          <w:rFonts w:ascii="Arial" w:hAnsi="Arial" w:cs="Arial"/>
          <w:sz w:val="22"/>
          <w:szCs w:val="22"/>
        </w:rPr>
      </w:pPr>
      <w:r w:rsidRPr="00A44290">
        <w:rPr>
          <w:rFonts w:ascii="Arial" w:hAnsi="Arial" w:cs="Arial"/>
          <w:sz w:val="22"/>
          <w:szCs w:val="22"/>
        </w:rPr>
        <w:t>Los elementos programáticos permitirán realizar el seguimiento y la evaluación del diseño, producto, resultado e impacto, de los programas sustantivos de los ejecutores de</w:t>
      </w:r>
      <w:r w:rsidR="00912437">
        <w:rPr>
          <w:rFonts w:ascii="Arial" w:hAnsi="Arial" w:cs="Arial"/>
          <w:sz w:val="22"/>
          <w:szCs w:val="22"/>
        </w:rPr>
        <w:t>l</w:t>
      </w:r>
      <w:r w:rsidRPr="00A44290">
        <w:rPr>
          <w:rFonts w:ascii="Arial" w:hAnsi="Arial" w:cs="Arial"/>
          <w:sz w:val="22"/>
          <w:szCs w:val="22"/>
        </w:rPr>
        <w:t xml:space="preserve"> gasto.</w:t>
      </w:r>
    </w:p>
    <w:p w14:paraId="6D380747" w14:textId="77777777" w:rsidR="005E0016" w:rsidRPr="000E2BE0" w:rsidRDefault="005E0016" w:rsidP="00155FD7">
      <w:pPr>
        <w:spacing w:line="360" w:lineRule="auto"/>
        <w:ind w:left="993"/>
        <w:jc w:val="both"/>
        <w:rPr>
          <w:rFonts w:ascii="Arial" w:hAnsi="Arial" w:cs="Arial"/>
          <w:sz w:val="22"/>
          <w:szCs w:val="22"/>
          <w:u w:val="single"/>
        </w:rPr>
      </w:pPr>
      <w:r w:rsidRPr="00A16057">
        <w:rPr>
          <w:rFonts w:ascii="Arial" w:hAnsi="Arial" w:cs="Arial"/>
          <w:color w:val="000000"/>
          <w:sz w:val="22"/>
          <w:szCs w:val="22"/>
        </w:rPr>
        <w:t xml:space="preserve">Los elementos programáticos se analizarán en el Capítulo </w:t>
      </w:r>
      <w:r w:rsidR="00A16057" w:rsidRPr="00A16057">
        <w:rPr>
          <w:rFonts w:ascii="Arial" w:hAnsi="Arial" w:cs="Arial"/>
          <w:color w:val="000000"/>
          <w:sz w:val="22"/>
          <w:szCs w:val="22"/>
        </w:rPr>
        <w:t>5</w:t>
      </w:r>
      <w:r w:rsidRPr="00A16057">
        <w:rPr>
          <w:rFonts w:ascii="Arial" w:hAnsi="Arial" w:cs="Arial"/>
          <w:color w:val="000000"/>
          <w:sz w:val="22"/>
          <w:szCs w:val="22"/>
        </w:rPr>
        <w:t xml:space="preserve">, apartado </w:t>
      </w:r>
      <w:r w:rsidR="00A16057" w:rsidRPr="00A16057">
        <w:rPr>
          <w:rFonts w:ascii="Arial" w:hAnsi="Arial" w:cs="Arial"/>
          <w:color w:val="000000"/>
          <w:sz w:val="22"/>
          <w:szCs w:val="22"/>
        </w:rPr>
        <w:t>5</w:t>
      </w:r>
      <w:r w:rsidRPr="00A16057">
        <w:rPr>
          <w:rFonts w:ascii="Arial" w:hAnsi="Arial" w:cs="Arial"/>
          <w:color w:val="000000"/>
          <w:sz w:val="22"/>
          <w:szCs w:val="22"/>
        </w:rPr>
        <w:t>.3.1. Elaboración de Estructuras Programáticas</w:t>
      </w:r>
      <w:r w:rsidRPr="00A16057">
        <w:rPr>
          <w:rFonts w:ascii="Arial" w:hAnsi="Arial" w:cs="Arial"/>
          <w:color w:val="FF0000"/>
          <w:sz w:val="22"/>
          <w:szCs w:val="22"/>
        </w:rPr>
        <w:t xml:space="preserve">, </w:t>
      </w:r>
      <w:r w:rsidRPr="00A16057">
        <w:rPr>
          <w:rFonts w:ascii="Arial" w:hAnsi="Arial" w:cs="Arial"/>
          <w:color w:val="000000"/>
          <w:sz w:val="22"/>
          <w:szCs w:val="22"/>
        </w:rPr>
        <w:t>del presente Manual</w:t>
      </w:r>
      <w:r w:rsidRPr="00A16057">
        <w:rPr>
          <w:rFonts w:ascii="Arial" w:hAnsi="Arial" w:cs="Arial"/>
          <w:sz w:val="22"/>
          <w:szCs w:val="22"/>
        </w:rPr>
        <w:t>.</w:t>
      </w:r>
    </w:p>
    <w:p w14:paraId="197C2196" w14:textId="77777777" w:rsidR="00544FC4" w:rsidRDefault="00544FC4" w:rsidP="00A44290">
      <w:pPr>
        <w:spacing w:line="360" w:lineRule="auto"/>
        <w:ind w:left="567"/>
        <w:jc w:val="both"/>
        <w:rPr>
          <w:rFonts w:ascii="Arial" w:hAnsi="Arial" w:cs="Arial"/>
          <w:sz w:val="22"/>
          <w:szCs w:val="22"/>
        </w:rPr>
      </w:pPr>
    </w:p>
    <w:p w14:paraId="4A213575" w14:textId="77777777" w:rsidR="005E0016" w:rsidRPr="009B047C" w:rsidRDefault="005E0016" w:rsidP="000D0CBA">
      <w:pPr>
        <w:pStyle w:val="Prrafodelista"/>
        <w:keepNext/>
        <w:keepLines/>
        <w:numPr>
          <w:ilvl w:val="0"/>
          <w:numId w:val="19"/>
        </w:numPr>
        <w:spacing w:before="600" w:beforeAutospacing="0" w:after="840" w:afterAutospacing="0" w:line="240" w:lineRule="auto"/>
        <w:contextualSpacing w:val="0"/>
        <w:outlineLvl w:val="0"/>
        <w:rPr>
          <w:rFonts w:eastAsia="Times New Roman"/>
          <w:b/>
          <w:bCs/>
          <w:vanish/>
          <w:sz w:val="28"/>
          <w:szCs w:val="28"/>
        </w:rPr>
      </w:pPr>
      <w:bookmarkStart w:id="19" w:name="_Toc397446789"/>
      <w:bookmarkStart w:id="20" w:name="_Toc397449420"/>
      <w:bookmarkStart w:id="21" w:name="_Toc397505193"/>
      <w:bookmarkStart w:id="22" w:name="_Toc397505260"/>
      <w:bookmarkStart w:id="23" w:name="_Toc397510123"/>
      <w:bookmarkStart w:id="24" w:name="_Toc397510181"/>
      <w:bookmarkStart w:id="25" w:name="_Toc397510478"/>
      <w:bookmarkStart w:id="26" w:name="_Toc397510531"/>
      <w:bookmarkStart w:id="27" w:name="_Toc397510601"/>
      <w:bookmarkStart w:id="28" w:name="_Toc397512011"/>
      <w:bookmarkStart w:id="29" w:name="_Toc397512855"/>
      <w:bookmarkStart w:id="30" w:name="_Toc397519628"/>
      <w:bookmarkStart w:id="31" w:name="_Toc397519882"/>
      <w:bookmarkStart w:id="32" w:name="_Toc397533554"/>
      <w:bookmarkStart w:id="33" w:name="_Toc397533624"/>
      <w:bookmarkStart w:id="34" w:name="_Toc397594542"/>
      <w:bookmarkStart w:id="35" w:name="_Toc397681951"/>
      <w:bookmarkStart w:id="36" w:name="_Toc397685728"/>
      <w:bookmarkStart w:id="37" w:name="_Toc397967144"/>
      <w:bookmarkStart w:id="38" w:name="_Toc397967187"/>
      <w:bookmarkStart w:id="39" w:name="_Toc397971673"/>
      <w:bookmarkStart w:id="40" w:name="_Toc397971719"/>
      <w:bookmarkStart w:id="41" w:name="_Toc397972289"/>
      <w:bookmarkStart w:id="42" w:name="_Toc397972343"/>
      <w:bookmarkStart w:id="43" w:name="_Toc397972585"/>
      <w:bookmarkStart w:id="44" w:name="_Toc398018654"/>
      <w:bookmarkStart w:id="45" w:name="_Toc398018750"/>
      <w:bookmarkStart w:id="46" w:name="_Toc398018792"/>
      <w:bookmarkStart w:id="47" w:name="_Toc398019504"/>
      <w:bookmarkStart w:id="48" w:name="_Toc398019702"/>
      <w:bookmarkStart w:id="49" w:name="_Toc398020225"/>
      <w:bookmarkStart w:id="50" w:name="_Toc398020297"/>
      <w:bookmarkStart w:id="51" w:name="_Toc398020342"/>
      <w:bookmarkStart w:id="52" w:name="_Toc398021057"/>
      <w:bookmarkStart w:id="53" w:name="_Toc398021140"/>
      <w:bookmarkStart w:id="54" w:name="_Toc398022392"/>
      <w:bookmarkStart w:id="55" w:name="_Toc398022568"/>
      <w:bookmarkStart w:id="56" w:name="_Toc398115617"/>
      <w:bookmarkStart w:id="57" w:name="_Toc398302147"/>
      <w:bookmarkStart w:id="58" w:name="_Toc398317701"/>
      <w:bookmarkStart w:id="59" w:name="_Toc398317872"/>
      <w:bookmarkStart w:id="60" w:name="_Toc398560386"/>
      <w:bookmarkStart w:id="61" w:name="_Toc398748307"/>
      <w:bookmarkStart w:id="62" w:name="_Toc399179814"/>
      <w:bookmarkStart w:id="63" w:name="_Toc400450240"/>
      <w:bookmarkStart w:id="64" w:name="_Toc400529683"/>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p w14:paraId="770CABA8" w14:textId="77777777" w:rsidR="005E0016" w:rsidRPr="009B047C" w:rsidRDefault="005E0016" w:rsidP="000D0CBA">
      <w:pPr>
        <w:pStyle w:val="Prrafodelista"/>
        <w:keepNext/>
        <w:keepLines/>
        <w:numPr>
          <w:ilvl w:val="1"/>
          <w:numId w:val="19"/>
        </w:numPr>
        <w:spacing w:before="1200" w:beforeAutospacing="0" w:after="600" w:afterAutospacing="0" w:line="240" w:lineRule="auto"/>
        <w:contextualSpacing w:val="0"/>
        <w:outlineLvl w:val="1"/>
        <w:rPr>
          <w:rFonts w:eastAsia="Times New Roman"/>
          <w:b/>
          <w:bCs/>
          <w:vanish/>
          <w:szCs w:val="26"/>
        </w:rPr>
      </w:pPr>
      <w:bookmarkStart w:id="65" w:name="_Toc397446790"/>
      <w:bookmarkStart w:id="66" w:name="_Toc397449421"/>
      <w:bookmarkStart w:id="67" w:name="_Toc397505261"/>
      <w:bookmarkStart w:id="68" w:name="_Toc397510124"/>
      <w:bookmarkStart w:id="69" w:name="_Toc397510532"/>
      <w:bookmarkStart w:id="70" w:name="_Toc397510602"/>
      <w:bookmarkStart w:id="71" w:name="_Toc397685729"/>
      <w:bookmarkStart w:id="72" w:name="_Toc397967188"/>
      <w:bookmarkStart w:id="73" w:name="_Toc397972586"/>
      <w:bookmarkStart w:id="74" w:name="_Toc398018655"/>
      <w:bookmarkStart w:id="75" w:name="_Toc398019703"/>
      <w:bookmarkStart w:id="76" w:name="_Toc398020298"/>
      <w:bookmarkStart w:id="77" w:name="_Toc398022393"/>
      <w:bookmarkStart w:id="78" w:name="_Toc398022569"/>
      <w:bookmarkStart w:id="79" w:name="_Toc398115618"/>
      <w:bookmarkStart w:id="80" w:name="_Toc398302148"/>
      <w:bookmarkStart w:id="81" w:name="_Toc398317873"/>
      <w:bookmarkStart w:id="82" w:name="_Toc398560387"/>
      <w:bookmarkStart w:id="83" w:name="_Toc398748308"/>
      <w:bookmarkStart w:id="84" w:name="_Toc399179815"/>
      <w:bookmarkStart w:id="85" w:name="_Toc400450241"/>
      <w:bookmarkStart w:id="86" w:name="_Toc40052968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3C224A49" w14:textId="77777777" w:rsidR="005E0016" w:rsidRPr="00D53EDE" w:rsidRDefault="005E0016" w:rsidP="000D0CBA">
      <w:pPr>
        <w:pStyle w:val="Prrafodelista"/>
        <w:keepNext/>
        <w:keepLines/>
        <w:numPr>
          <w:ilvl w:val="1"/>
          <w:numId w:val="19"/>
        </w:numPr>
        <w:spacing w:before="1200" w:beforeAutospacing="0" w:after="600" w:afterAutospacing="0" w:line="240" w:lineRule="auto"/>
        <w:contextualSpacing w:val="0"/>
        <w:outlineLvl w:val="1"/>
        <w:rPr>
          <w:rFonts w:eastAsia="Times New Roman"/>
          <w:b/>
          <w:bCs/>
          <w:vanish/>
          <w:sz w:val="26"/>
          <w:szCs w:val="26"/>
        </w:rPr>
      </w:pPr>
      <w:bookmarkStart w:id="87" w:name="_Toc397446791"/>
      <w:bookmarkStart w:id="88" w:name="_Toc397449422"/>
      <w:bookmarkStart w:id="89" w:name="_Toc397505262"/>
      <w:bookmarkStart w:id="90" w:name="_Toc397510125"/>
      <w:bookmarkStart w:id="91" w:name="_Toc397510533"/>
      <w:bookmarkStart w:id="92" w:name="_Toc397510603"/>
      <w:bookmarkStart w:id="93" w:name="_Toc397685730"/>
      <w:bookmarkStart w:id="94" w:name="_Toc397967189"/>
      <w:bookmarkStart w:id="95" w:name="_Toc397972587"/>
      <w:bookmarkStart w:id="96" w:name="_Toc398018656"/>
      <w:bookmarkStart w:id="97" w:name="_Toc398019704"/>
      <w:bookmarkStart w:id="98" w:name="_Toc398020299"/>
      <w:bookmarkStart w:id="99" w:name="_Toc398022394"/>
      <w:bookmarkStart w:id="100" w:name="_Toc398022570"/>
      <w:bookmarkStart w:id="101" w:name="_Toc398115619"/>
      <w:bookmarkStart w:id="102" w:name="_Toc398302149"/>
      <w:bookmarkStart w:id="103" w:name="_Toc398317874"/>
      <w:bookmarkStart w:id="104" w:name="_Toc398560388"/>
      <w:bookmarkStart w:id="105" w:name="_Toc398748309"/>
      <w:bookmarkStart w:id="106" w:name="_Toc399179816"/>
      <w:bookmarkStart w:id="107" w:name="_Toc400450242"/>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14:paraId="0A88AEE9" w14:textId="77777777" w:rsidR="005E0016" w:rsidRPr="00393136" w:rsidRDefault="00393136" w:rsidP="00393136">
      <w:pPr>
        <w:pStyle w:val="Ttulo3"/>
        <w:numPr>
          <w:ilvl w:val="0"/>
          <w:numId w:val="0"/>
        </w:numPr>
        <w:ind w:left="720" w:hanging="720"/>
      </w:pPr>
      <w:bookmarkStart w:id="108" w:name="_Toc400529686"/>
      <w:r w:rsidRPr="00D53EDE">
        <w:rPr>
          <w:sz w:val="26"/>
          <w:szCs w:val="26"/>
        </w:rPr>
        <w:t>3.2.3</w:t>
      </w:r>
      <w:r w:rsidRPr="00393136">
        <w:t xml:space="preserve">  </w:t>
      </w:r>
      <w:r w:rsidR="00C36228" w:rsidRPr="000C39F3">
        <w:rPr>
          <w:sz w:val="26"/>
          <w:szCs w:val="26"/>
        </w:rPr>
        <w:t>Estructura del catálogo del Plan Estatal de Desarrollo.</w:t>
      </w:r>
      <w:bookmarkEnd w:id="108"/>
    </w:p>
    <w:p w14:paraId="38AAD2B3" w14:textId="77777777" w:rsidR="005E0016" w:rsidRDefault="005E0016" w:rsidP="00610A39">
      <w:pPr>
        <w:autoSpaceDE w:val="0"/>
        <w:autoSpaceDN w:val="0"/>
        <w:adjustRightInd w:val="0"/>
        <w:spacing w:line="360" w:lineRule="auto"/>
        <w:jc w:val="both"/>
        <w:rPr>
          <w:rFonts w:ascii="Arial" w:hAnsi="Arial" w:cs="Arial"/>
          <w:sz w:val="22"/>
          <w:szCs w:val="22"/>
        </w:rPr>
      </w:pPr>
      <w:r w:rsidRPr="00A44290">
        <w:rPr>
          <w:rFonts w:ascii="Arial" w:hAnsi="Arial" w:cs="Arial"/>
          <w:sz w:val="22"/>
          <w:szCs w:val="22"/>
        </w:rPr>
        <w:t xml:space="preserve">El Plan Estatal de Desarrollo de Oaxaca 2011-2016, es el documento rector </w:t>
      </w:r>
      <w:r w:rsidR="00351F5E">
        <w:rPr>
          <w:rFonts w:ascii="Arial" w:hAnsi="Arial" w:cs="Arial"/>
          <w:sz w:val="22"/>
          <w:szCs w:val="22"/>
        </w:rPr>
        <w:t xml:space="preserve">de planeación en el Estado, </w:t>
      </w:r>
      <w:r w:rsidRPr="00A44290">
        <w:rPr>
          <w:rFonts w:ascii="Arial" w:hAnsi="Arial" w:cs="Arial"/>
          <w:sz w:val="22"/>
          <w:szCs w:val="22"/>
        </w:rPr>
        <w:t xml:space="preserve">que tiene como propósito marcar el rumbo y dirigir la gestión del Gobierno del Estado, estableciendo  ejes, temas, objetivos, estrategias y líneas de acción que deberán </w:t>
      </w:r>
      <w:r w:rsidR="00B2253C">
        <w:rPr>
          <w:rFonts w:ascii="Arial" w:hAnsi="Arial" w:cs="Arial"/>
          <w:sz w:val="22"/>
          <w:szCs w:val="22"/>
        </w:rPr>
        <w:t>entender los diversos Ejecutores de</w:t>
      </w:r>
      <w:r w:rsidR="00912437">
        <w:rPr>
          <w:rFonts w:ascii="Arial" w:hAnsi="Arial" w:cs="Arial"/>
          <w:sz w:val="22"/>
          <w:szCs w:val="22"/>
        </w:rPr>
        <w:t>l</w:t>
      </w:r>
      <w:r w:rsidR="00B2253C">
        <w:rPr>
          <w:rFonts w:ascii="Arial" w:hAnsi="Arial" w:cs="Arial"/>
          <w:sz w:val="22"/>
          <w:szCs w:val="22"/>
        </w:rPr>
        <w:t xml:space="preserve"> Gasto </w:t>
      </w:r>
      <w:r w:rsidRPr="00A44290">
        <w:rPr>
          <w:rFonts w:ascii="Arial" w:hAnsi="Arial" w:cs="Arial"/>
          <w:sz w:val="22"/>
          <w:szCs w:val="22"/>
        </w:rPr>
        <w:t>de la Administración Pública Estatal durante el periodo de referencia.</w:t>
      </w:r>
    </w:p>
    <w:p w14:paraId="0C61DD65" w14:textId="77777777" w:rsidR="00B2253C" w:rsidRPr="00A44290" w:rsidRDefault="00B2253C" w:rsidP="00610A39">
      <w:pPr>
        <w:autoSpaceDE w:val="0"/>
        <w:autoSpaceDN w:val="0"/>
        <w:adjustRightInd w:val="0"/>
        <w:spacing w:line="360" w:lineRule="auto"/>
        <w:jc w:val="both"/>
        <w:rPr>
          <w:rFonts w:ascii="Arial" w:hAnsi="Arial" w:cs="Arial"/>
          <w:sz w:val="22"/>
          <w:szCs w:val="22"/>
        </w:rPr>
      </w:pPr>
    </w:p>
    <w:p w14:paraId="2177204B" w14:textId="77777777" w:rsidR="005E0016" w:rsidRDefault="005E0016" w:rsidP="00610A39">
      <w:pPr>
        <w:autoSpaceDE w:val="0"/>
        <w:autoSpaceDN w:val="0"/>
        <w:adjustRightInd w:val="0"/>
        <w:spacing w:line="360" w:lineRule="auto"/>
        <w:jc w:val="both"/>
        <w:rPr>
          <w:rFonts w:ascii="Arial" w:hAnsi="Arial" w:cs="Arial"/>
          <w:sz w:val="22"/>
          <w:szCs w:val="22"/>
        </w:rPr>
      </w:pPr>
      <w:r w:rsidRPr="00A44290">
        <w:rPr>
          <w:rFonts w:ascii="Arial" w:hAnsi="Arial" w:cs="Arial"/>
          <w:sz w:val="22"/>
          <w:szCs w:val="22"/>
        </w:rPr>
        <w:t>El clasificador del Plan Estatal de Desarrollo de Oaxaca 2011-2016, permite organizar la actividad gubernamental, atendiendo a</w:t>
      </w:r>
      <w:r w:rsidR="00B2253C">
        <w:rPr>
          <w:rFonts w:ascii="Arial" w:hAnsi="Arial" w:cs="Arial"/>
          <w:sz w:val="22"/>
          <w:szCs w:val="22"/>
        </w:rPr>
        <w:t xml:space="preserve"> este</w:t>
      </w:r>
      <w:r w:rsidRPr="00A44290">
        <w:rPr>
          <w:rFonts w:ascii="Arial" w:hAnsi="Arial" w:cs="Arial"/>
          <w:sz w:val="22"/>
          <w:szCs w:val="22"/>
        </w:rPr>
        <w:t xml:space="preserve"> documento rector, está conformado de nueve dígitos, en 5 niveles de desagregación, según la siguiente estructura:</w:t>
      </w:r>
    </w:p>
    <w:p w14:paraId="721EA45A" w14:textId="21F40F2E" w:rsidR="0054597B" w:rsidRDefault="00E071E6" w:rsidP="00610A39">
      <w:pPr>
        <w:autoSpaceDE w:val="0"/>
        <w:autoSpaceDN w:val="0"/>
        <w:adjustRightInd w:val="0"/>
        <w:spacing w:line="360" w:lineRule="auto"/>
        <w:jc w:val="both"/>
        <w:rPr>
          <w:rFonts w:ascii="Arial" w:hAnsi="Arial" w:cs="Arial"/>
          <w:sz w:val="22"/>
          <w:szCs w:val="22"/>
        </w:rPr>
      </w:pPr>
      <w:r>
        <w:rPr>
          <w:noProof/>
          <w:lang w:val="es-MX" w:eastAsia="es-MX"/>
        </w:rPr>
        <w:drawing>
          <wp:anchor distT="0" distB="0" distL="114300" distR="114300" simplePos="0" relativeHeight="251666432" behindDoc="1" locked="0" layoutInCell="1" allowOverlap="1" wp14:anchorId="74FEE5FD" wp14:editId="5A2D210F">
            <wp:simplePos x="0" y="0"/>
            <wp:positionH relativeFrom="column">
              <wp:posOffset>1150620</wp:posOffset>
            </wp:positionH>
            <wp:positionV relativeFrom="paragraph">
              <wp:posOffset>95250</wp:posOffset>
            </wp:positionV>
            <wp:extent cx="2943225" cy="1124904"/>
            <wp:effectExtent l="0" t="0" r="0" b="0"/>
            <wp:wrapNone/>
            <wp:docPr id="620" name="Imagen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3225" cy="1124904"/>
                    </a:xfrm>
                    <a:prstGeom prst="rect">
                      <a:avLst/>
                    </a:prstGeom>
                    <a:noFill/>
                  </pic:spPr>
                </pic:pic>
              </a:graphicData>
            </a:graphic>
            <wp14:sizeRelH relativeFrom="page">
              <wp14:pctWidth>0</wp14:pctWidth>
            </wp14:sizeRelH>
            <wp14:sizeRelV relativeFrom="page">
              <wp14:pctHeight>0</wp14:pctHeight>
            </wp14:sizeRelV>
          </wp:anchor>
        </w:drawing>
      </w:r>
    </w:p>
    <w:p w14:paraId="1C93F8FF" w14:textId="77777777" w:rsidR="0054597B" w:rsidRDefault="0054597B" w:rsidP="00610A39">
      <w:pPr>
        <w:autoSpaceDE w:val="0"/>
        <w:autoSpaceDN w:val="0"/>
        <w:adjustRightInd w:val="0"/>
        <w:spacing w:line="360" w:lineRule="auto"/>
        <w:jc w:val="both"/>
        <w:rPr>
          <w:rFonts w:ascii="Arial" w:hAnsi="Arial" w:cs="Arial"/>
          <w:sz w:val="22"/>
          <w:szCs w:val="22"/>
        </w:rPr>
      </w:pPr>
    </w:p>
    <w:p w14:paraId="73C4227B" w14:textId="77777777" w:rsidR="0054597B" w:rsidRDefault="0054597B" w:rsidP="00610A39">
      <w:pPr>
        <w:autoSpaceDE w:val="0"/>
        <w:autoSpaceDN w:val="0"/>
        <w:adjustRightInd w:val="0"/>
        <w:spacing w:line="360" w:lineRule="auto"/>
        <w:jc w:val="both"/>
        <w:rPr>
          <w:rFonts w:ascii="Arial" w:hAnsi="Arial" w:cs="Arial"/>
          <w:sz w:val="22"/>
          <w:szCs w:val="22"/>
        </w:rPr>
      </w:pPr>
    </w:p>
    <w:p w14:paraId="466BAC57" w14:textId="77777777" w:rsidR="00E75CB7" w:rsidRDefault="00E75CB7" w:rsidP="00610A39">
      <w:pPr>
        <w:autoSpaceDE w:val="0"/>
        <w:autoSpaceDN w:val="0"/>
        <w:adjustRightInd w:val="0"/>
        <w:spacing w:line="360" w:lineRule="auto"/>
        <w:jc w:val="both"/>
        <w:rPr>
          <w:rFonts w:ascii="Arial" w:hAnsi="Arial" w:cs="Arial"/>
          <w:sz w:val="22"/>
          <w:szCs w:val="22"/>
        </w:rPr>
      </w:pPr>
    </w:p>
    <w:p w14:paraId="2BBF4F90" w14:textId="77777777" w:rsidR="00BF3CC3" w:rsidRPr="00DD1A5C" w:rsidRDefault="00BF3CC3" w:rsidP="00BA2296">
      <w:pPr>
        <w:spacing w:line="360" w:lineRule="auto"/>
        <w:jc w:val="both"/>
        <w:rPr>
          <w:rFonts w:ascii="Arial" w:hAnsi="Arial" w:cs="Arial"/>
          <w:sz w:val="22"/>
          <w:szCs w:val="22"/>
        </w:rPr>
      </w:pPr>
      <w:r w:rsidRPr="00DD1A5C">
        <w:rPr>
          <w:rFonts w:ascii="Arial" w:hAnsi="Arial" w:cs="Arial"/>
          <w:sz w:val="22"/>
          <w:szCs w:val="22"/>
        </w:rPr>
        <w:t>Esta estructura no es visible en la conformación de la clave presupuestal</w:t>
      </w:r>
      <w:r w:rsidR="000E2BE0">
        <w:rPr>
          <w:rFonts w:ascii="Arial" w:hAnsi="Arial" w:cs="Arial"/>
          <w:sz w:val="22"/>
          <w:szCs w:val="22"/>
        </w:rPr>
        <w:t>, n</w:t>
      </w:r>
      <w:r w:rsidRPr="00DD1A5C">
        <w:rPr>
          <w:rFonts w:ascii="Arial" w:hAnsi="Arial" w:cs="Arial"/>
          <w:sz w:val="22"/>
          <w:szCs w:val="22"/>
        </w:rPr>
        <w:t xml:space="preserve">o obstante, el presupuesto de egresos está alineado a este clasificador a través de los programas y </w:t>
      </w:r>
      <w:r w:rsidR="000C39F3">
        <w:rPr>
          <w:rFonts w:ascii="Arial" w:hAnsi="Arial" w:cs="Arial"/>
          <w:sz w:val="22"/>
          <w:szCs w:val="22"/>
        </w:rPr>
        <w:t>los</w:t>
      </w:r>
      <w:r w:rsidRPr="00DD1A5C">
        <w:rPr>
          <w:rFonts w:ascii="Arial" w:hAnsi="Arial" w:cs="Arial"/>
          <w:sz w:val="22"/>
          <w:szCs w:val="22"/>
        </w:rPr>
        <w:t xml:space="preserve"> </w:t>
      </w:r>
      <w:r w:rsidR="000E2BE0">
        <w:rPr>
          <w:rFonts w:ascii="Arial" w:hAnsi="Arial" w:cs="Arial"/>
          <w:sz w:val="22"/>
          <w:szCs w:val="22"/>
        </w:rPr>
        <w:t xml:space="preserve">proyectos </w:t>
      </w:r>
      <w:r w:rsidR="000E2BE0" w:rsidRPr="00DD1A5C">
        <w:rPr>
          <w:rFonts w:ascii="Arial" w:hAnsi="Arial" w:cs="Arial"/>
          <w:sz w:val="22"/>
          <w:szCs w:val="22"/>
        </w:rPr>
        <w:t>u</w:t>
      </w:r>
      <w:r w:rsidRPr="00DD1A5C">
        <w:rPr>
          <w:rFonts w:ascii="Arial" w:hAnsi="Arial" w:cs="Arial"/>
          <w:sz w:val="22"/>
          <w:szCs w:val="22"/>
        </w:rPr>
        <w:t xml:space="preserve"> obras que los ejecutores </w:t>
      </w:r>
      <w:r w:rsidR="000E2BE0" w:rsidRPr="00DD1A5C">
        <w:rPr>
          <w:rFonts w:ascii="Arial" w:hAnsi="Arial" w:cs="Arial"/>
          <w:sz w:val="22"/>
          <w:szCs w:val="22"/>
        </w:rPr>
        <w:t>de</w:t>
      </w:r>
      <w:r w:rsidR="000E2BE0">
        <w:rPr>
          <w:rFonts w:ascii="Arial" w:hAnsi="Arial" w:cs="Arial"/>
          <w:sz w:val="22"/>
          <w:szCs w:val="22"/>
        </w:rPr>
        <w:t xml:space="preserve">l </w:t>
      </w:r>
      <w:r w:rsidR="000E2BE0" w:rsidRPr="00DD1A5C">
        <w:rPr>
          <w:rFonts w:ascii="Arial" w:hAnsi="Arial" w:cs="Arial"/>
          <w:sz w:val="22"/>
          <w:szCs w:val="22"/>
        </w:rPr>
        <w:t>gasto</w:t>
      </w:r>
      <w:r w:rsidRPr="00DD1A5C">
        <w:rPr>
          <w:rFonts w:ascii="Arial" w:hAnsi="Arial" w:cs="Arial"/>
          <w:sz w:val="22"/>
          <w:szCs w:val="22"/>
        </w:rPr>
        <w:t xml:space="preserve"> proyectan realizar, de la siguiente forma: </w:t>
      </w:r>
    </w:p>
    <w:p w14:paraId="655C0580" w14:textId="77777777" w:rsidR="00BF3CC3" w:rsidRDefault="00BF3CC3" w:rsidP="00610A39">
      <w:pPr>
        <w:autoSpaceDE w:val="0"/>
        <w:autoSpaceDN w:val="0"/>
        <w:adjustRightInd w:val="0"/>
        <w:spacing w:line="360" w:lineRule="auto"/>
        <w:jc w:val="both"/>
        <w:rPr>
          <w:rFonts w:ascii="Arial" w:hAnsi="Arial" w:cs="Arial"/>
          <w:sz w:val="22"/>
          <w:szCs w:val="22"/>
        </w:rPr>
      </w:pPr>
    </w:p>
    <w:p w14:paraId="164BF690" w14:textId="234F7238" w:rsidR="00772A8A" w:rsidRDefault="00E071E6" w:rsidP="00610A39">
      <w:pPr>
        <w:autoSpaceDE w:val="0"/>
        <w:autoSpaceDN w:val="0"/>
        <w:adjustRightInd w:val="0"/>
        <w:spacing w:line="360" w:lineRule="auto"/>
        <w:jc w:val="both"/>
        <w:rPr>
          <w:rFonts w:ascii="Arial" w:hAnsi="Arial" w:cs="Arial"/>
          <w:sz w:val="22"/>
          <w:szCs w:val="22"/>
        </w:rPr>
      </w:pPr>
      <w:r>
        <w:rPr>
          <w:rFonts w:ascii="Arial" w:hAnsi="Arial" w:cs="Arial"/>
          <w:noProof/>
          <w:sz w:val="22"/>
          <w:szCs w:val="22"/>
          <w:lang w:val="es-MX" w:eastAsia="es-MX"/>
        </w:rPr>
        <w:drawing>
          <wp:anchor distT="0" distB="0" distL="114300" distR="114300" simplePos="0" relativeHeight="251668480" behindDoc="1" locked="0" layoutInCell="1" allowOverlap="1" wp14:anchorId="71CA0635" wp14:editId="2A5A539A">
            <wp:simplePos x="0" y="0"/>
            <wp:positionH relativeFrom="column">
              <wp:posOffset>750570</wp:posOffset>
            </wp:positionH>
            <wp:positionV relativeFrom="paragraph">
              <wp:posOffset>158115</wp:posOffset>
            </wp:positionV>
            <wp:extent cx="3916680" cy="2552065"/>
            <wp:effectExtent l="0" t="0" r="0" b="0"/>
            <wp:wrapNone/>
            <wp:docPr id="622" name="Imagen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16680" cy="2552065"/>
                    </a:xfrm>
                    <a:prstGeom prst="rect">
                      <a:avLst/>
                    </a:prstGeom>
                    <a:noFill/>
                  </pic:spPr>
                </pic:pic>
              </a:graphicData>
            </a:graphic>
            <wp14:sizeRelH relativeFrom="page">
              <wp14:pctWidth>0</wp14:pctWidth>
            </wp14:sizeRelH>
            <wp14:sizeRelV relativeFrom="page">
              <wp14:pctHeight>0</wp14:pctHeight>
            </wp14:sizeRelV>
          </wp:anchor>
        </w:drawing>
      </w:r>
    </w:p>
    <w:p w14:paraId="7B3EBDD6" w14:textId="77777777" w:rsidR="00772A8A" w:rsidRDefault="00772A8A" w:rsidP="00610A39">
      <w:pPr>
        <w:autoSpaceDE w:val="0"/>
        <w:autoSpaceDN w:val="0"/>
        <w:adjustRightInd w:val="0"/>
        <w:spacing w:line="360" w:lineRule="auto"/>
        <w:jc w:val="both"/>
        <w:rPr>
          <w:rFonts w:ascii="Arial" w:hAnsi="Arial" w:cs="Arial"/>
          <w:sz w:val="22"/>
          <w:szCs w:val="22"/>
        </w:rPr>
      </w:pPr>
    </w:p>
    <w:p w14:paraId="3105BE8B" w14:textId="77777777" w:rsidR="00772A8A" w:rsidRDefault="00772A8A" w:rsidP="00610A39">
      <w:pPr>
        <w:autoSpaceDE w:val="0"/>
        <w:autoSpaceDN w:val="0"/>
        <w:adjustRightInd w:val="0"/>
        <w:spacing w:line="360" w:lineRule="auto"/>
        <w:jc w:val="both"/>
        <w:rPr>
          <w:rFonts w:ascii="Arial" w:hAnsi="Arial" w:cs="Arial"/>
          <w:sz w:val="22"/>
          <w:szCs w:val="22"/>
        </w:rPr>
      </w:pPr>
    </w:p>
    <w:p w14:paraId="446BA174" w14:textId="77777777" w:rsidR="00772A8A" w:rsidRDefault="00772A8A" w:rsidP="00610A39">
      <w:pPr>
        <w:autoSpaceDE w:val="0"/>
        <w:autoSpaceDN w:val="0"/>
        <w:adjustRightInd w:val="0"/>
        <w:spacing w:line="360" w:lineRule="auto"/>
        <w:jc w:val="both"/>
        <w:rPr>
          <w:rFonts w:ascii="Arial" w:hAnsi="Arial" w:cs="Arial"/>
          <w:sz w:val="22"/>
          <w:szCs w:val="22"/>
        </w:rPr>
      </w:pPr>
    </w:p>
    <w:p w14:paraId="701DB980" w14:textId="77777777" w:rsidR="00BF3CC3" w:rsidRDefault="00BF3CC3" w:rsidP="00610A39">
      <w:pPr>
        <w:autoSpaceDE w:val="0"/>
        <w:autoSpaceDN w:val="0"/>
        <w:adjustRightInd w:val="0"/>
        <w:spacing w:line="360" w:lineRule="auto"/>
        <w:jc w:val="both"/>
        <w:rPr>
          <w:rFonts w:ascii="Arial" w:hAnsi="Arial" w:cs="Arial"/>
          <w:sz w:val="22"/>
          <w:szCs w:val="22"/>
        </w:rPr>
      </w:pPr>
    </w:p>
    <w:p w14:paraId="3F6265F3" w14:textId="77777777" w:rsidR="00270628" w:rsidRDefault="00270628" w:rsidP="00610A39">
      <w:pPr>
        <w:autoSpaceDE w:val="0"/>
        <w:autoSpaceDN w:val="0"/>
        <w:adjustRightInd w:val="0"/>
        <w:spacing w:line="360" w:lineRule="auto"/>
        <w:jc w:val="both"/>
        <w:rPr>
          <w:rFonts w:ascii="Arial" w:hAnsi="Arial" w:cs="Arial"/>
          <w:sz w:val="22"/>
          <w:szCs w:val="22"/>
        </w:rPr>
      </w:pPr>
    </w:p>
    <w:p w14:paraId="3CEDFE42" w14:textId="77777777" w:rsidR="00BF3CC3" w:rsidRDefault="00BF3CC3" w:rsidP="00610A39">
      <w:pPr>
        <w:autoSpaceDE w:val="0"/>
        <w:autoSpaceDN w:val="0"/>
        <w:adjustRightInd w:val="0"/>
        <w:spacing w:line="360" w:lineRule="auto"/>
        <w:jc w:val="both"/>
        <w:rPr>
          <w:rFonts w:ascii="Arial" w:hAnsi="Arial" w:cs="Arial"/>
          <w:sz w:val="22"/>
          <w:szCs w:val="22"/>
        </w:rPr>
      </w:pPr>
    </w:p>
    <w:p w14:paraId="114001CC" w14:textId="77777777" w:rsidR="002D3AD5" w:rsidRDefault="002D3AD5" w:rsidP="00610A39">
      <w:pPr>
        <w:autoSpaceDE w:val="0"/>
        <w:autoSpaceDN w:val="0"/>
        <w:adjustRightInd w:val="0"/>
        <w:spacing w:line="360" w:lineRule="auto"/>
        <w:jc w:val="both"/>
        <w:rPr>
          <w:rFonts w:ascii="Arial" w:hAnsi="Arial" w:cs="Arial"/>
          <w:sz w:val="22"/>
          <w:szCs w:val="22"/>
        </w:rPr>
      </w:pPr>
    </w:p>
    <w:p w14:paraId="5F919E16" w14:textId="77777777" w:rsidR="002D3AD5" w:rsidRDefault="002D3AD5" w:rsidP="00610A39">
      <w:pPr>
        <w:autoSpaceDE w:val="0"/>
        <w:autoSpaceDN w:val="0"/>
        <w:adjustRightInd w:val="0"/>
        <w:spacing w:line="360" w:lineRule="auto"/>
        <w:jc w:val="both"/>
        <w:rPr>
          <w:rFonts w:ascii="Arial" w:hAnsi="Arial" w:cs="Arial"/>
          <w:sz w:val="22"/>
          <w:szCs w:val="22"/>
        </w:rPr>
      </w:pPr>
    </w:p>
    <w:p w14:paraId="706AADEC" w14:textId="77777777" w:rsidR="002D3AD5" w:rsidRDefault="002D3AD5" w:rsidP="00610A39">
      <w:pPr>
        <w:autoSpaceDE w:val="0"/>
        <w:autoSpaceDN w:val="0"/>
        <w:adjustRightInd w:val="0"/>
        <w:spacing w:line="360" w:lineRule="auto"/>
        <w:jc w:val="both"/>
        <w:rPr>
          <w:rFonts w:ascii="Arial" w:hAnsi="Arial" w:cs="Arial"/>
          <w:sz w:val="22"/>
          <w:szCs w:val="22"/>
        </w:rPr>
      </w:pPr>
    </w:p>
    <w:p w14:paraId="479F2135" w14:textId="77777777" w:rsidR="002D3AD5" w:rsidRDefault="002D3AD5" w:rsidP="00610A39">
      <w:pPr>
        <w:autoSpaceDE w:val="0"/>
        <w:autoSpaceDN w:val="0"/>
        <w:adjustRightInd w:val="0"/>
        <w:spacing w:line="360" w:lineRule="auto"/>
        <w:jc w:val="both"/>
        <w:rPr>
          <w:rFonts w:ascii="Arial" w:hAnsi="Arial" w:cs="Arial"/>
          <w:sz w:val="22"/>
          <w:szCs w:val="22"/>
        </w:rPr>
      </w:pPr>
    </w:p>
    <w:p w14:paraId="3EC9CC70" w14:textId="77777777" w:rsidR="00BF3CC3" w:rsidRDefault="00BF3CC3" w:rsidP="00610A39">
      <w:pPr>
        <w:autoSpaceDE w:val="0"/>
        <w:autoSpaceDN w:val="0"/>
        <w:adjustRightInd w:val="0"/>
        <w:spacing w:line="360" w:lineRule="auto"/>
        <w:jc w:val="both"/>
        <w:rPr>
          <w:rFonts w:ascii="Arial" w:hAnsi="Arial" w:cs="Arial"/>
          <w:sz w:val="22"/>
          <w:szCs w:val="22"/>
        </w:rPr>
      </w:pPr>
    </w:p>
    <w:p w14:paraId="5EB4CAE3" w14:textId="77777777" w:rsidR="007A10CC" w:rsidRDefault="007A10CC" w:rsidP="00610A39">
      <w:pPr>
        <w:autoSpaceDE w:val="0"/>
        <w:autoSpaceDN w:val="0"/>
        <w:adjustRightInd w:val="0"/>
        <w:spacing w:line="360" w:lineRule="auto"/>
        <w:jc w:val="both"/>
        <w:rPr>
          <w:rFonts w:ascii="Arial" w:hAnsi="Arial" w:cs="Arial"/>
          <w:sz w:val="22"/>
          <w:szCs w:val="22"/>
        </w:rPr>
      </w:pPr>
    </w:p>
    <w:p w14:paraId="58D85D60" w14:textId="77777777" w:rsidR="005E0016" w:rsidRDefault="005E0016" w:rsidP="00C03F47">
      <w:pPr>
        <w:spacing w:line="360" w:lineRule="auto"/>
        <w:jc w:val="both"/>
        <w:rPr>
          <w:rFonts w:ascii="Arial" w:hAnsi="Arial" w:cs="Arial"/>
          <w:sz w:val="22"/>
          <w:szCs w:val="22"/>
        </w:rPr>
      </w:pPr>
      <w:r w:rsidRPr="00C03F47">
        <w:rPr>
          <w:rFonts w:ascii="Arial" w:hAnsi="Arial" w:cs="Arial"/>
          <w:b/>
        </w:rPr>
        <w:t>Eje:</w:t>
      </w:r>
      <w:r w:rsidRPr="00C03F47">
        <w:rPr>
          <w:rFonts w:ascii="Arial" w:hAnsi="Arial" w:cs="Arial"/>
        </w:rPr>
        <w:t xml:space="preserve"> </w:t>
      </w:r>
      <w:r w:rsidRPr="00C03F47">
        <w:rPr>
          <w:rFonts w:ascii="Arial" w:hAnsi="Arial" w:cs="Arial"/>
          <w:sz w:val="22"/>
          <w:szCs w:val="22"/>
        </w:rPr>
        <w:t>Es la división principal de la actividad gubernamental organizada, en los cuales se van a centrar los esfuerzos de la administración pública, a fin de mejorar la calidad de vida y crear oportunidades de desarrollo, en materia de ingreso, empleo, alimentación, salud, educación, justicia, seguridad, paz social y medio ambiente para los oaxaqueños. Agrupa temas generales para su consecución, con base en objetivos de mediano y largo plazo, que reflejan los acuerdos ciudadanos, consolidando la propuesta y visión de gobierno en el Plan Estatal de Desarrollo (</w:t>
      </w:r>
      <w:proofErr w:type="spellStart"/>
      <w:r w:rsidRPr="00C03F47">
        <w:rPr>
          <w:rFonts w:ascii="Arial" w:hAnsi="Arial" w:cs="Arial"/>
          <w:sz w:val="22"/>
          <w:szCs w:val="22"/>
        </w:rPr>
        <w:t>PED</w:t>
      </w:r>
      <w:proofErr w:type="spellEnd"/>
      <w:r w:rsidRPr="00C03F47">
        <w:rPr>
          <w:rFonts w:ascii="Arial" w:hAnsi="Arial" w:cs="Arial"/>
          <w:sz w:val="22"/>
          <w:szCs w:val="22"/>
        </w:rPr>
        <w:t>) 2011-2016.</w:t>
      </w:r>
    </w:p>
    <w:p w14:paraId="7F830FD3" w14:textId="77777777" w:rsidR="000C39F3" w:rsidRPr="00C03F47" w:rsidRDefault="000C39F3" w:rsidP="00C03F47">
      <w:pPr>
        <w:spacing w:line="360" w:lineRule="auto"/>
        <w:jc w:val="both"/>
        <w:rPr>
          <w:rFonts w:ascii="Arial" w:hAnsi="Arial" w:cs="Arial"/>
          <w:sz w:val="22"/>
          <w:szCs w:val="22"/>
        </w:rPr>
      </w:pPr>
    </w:p>
    <w:p w14:paraId="62031DB1" w14:textId="77777777" w:rsidR="000E2BE0" w:rsidRDefault="005E0016" w:rsidP="00C03F47">
      <w:pPr>
        <w:spacing w:line="360" w:lineRule="auto"/>
        <w:jc w:val="both"/>
        <w:rPr>
          <w:rFonts w:ascii="Arial" w:hAnsi="Arial" w:cs="Arial"/>
          <w:sz w:val="22"/>
          <w:szCs w:val="22"/>
        </w:rPr>
      </w:pPr>
      <w:r w:rsidRPr="00C03F47">
        <w:rPr>
          <w:rFonts w:ascii="Arial" w:hAnsi="Arial" w:cs="Arial"/>
          <w:sz w:val="22"/>
          <w:szCs w:val="22"/>
        </w:rPr>
        <w:t xml:space="preserve">El </w:t>
      </w:r>
      <w:proofErr w:type="spellStart"/>
      <w:r w:rsidRPr="00C03F47">
        <w:rPr>
          <w:rFonts w:ascii="Arial" w:hAnsi="Arial" w:cs="Arial"/>
          <w:sz w:val="22"/>
          <w:szCs w:val="22"/>
        </w:rPr>
        <w:t>PED</w:t>
      </w:r>
      <w:proofErr w:type="spellEnd"/>
      <w:r w:rsidRPr="00C03F47">
        <w:rPr>
          <w:rFonts w:ascii="Arial" w:hAnsi="Arial" w:cs="Arial"/>
          <w:sz w:val="22"/>
          <w:szCs w:val="22"/>
        </w:rPr>
        <w:t xml:space="preserve"> consta de 4 ejes que constituyen el nivel máximo de agregación:</w:t>
      </w:r>
      <w:r w:rsidR="000E2BE0">
        <w:rPr>
          <w:rFonts w:ascii="Arial" w:hAnsi="Arial" w:cs="Arial"/>
          <w:sz w:val="22"/>
          <w:szCs w:val="22"/>
        </w:rPr>
        <w:t xml:space="preserve"> </w:t>
      </w:r>
    </w:p>
    <w:p w14:paraId="2C96FBE0" w14:textId="77777777" w:rsidR="000E2BE0" w:rsidRDefault="005E0016" w:rsidP="00151D76">
      <w:pPr>
        <w:numPr>
          <w:ilvl w:val="0"/>
          <w:numId w:val="47"/>
        </w:numPr>
        <w:spacing w:line="360" w:lineRule="auto"/>
        <w:jc w:val="both"/>
        <w:rPr>
          <w:rFonts w:ascii="Arial" w:hAnsi="Arial" w:cs="Arial"/>
          <w:sz w:val="22"/>
          <w:szCs w:val="22"/>
        </w:rPr>
      </w:pPr>
      <w:r w:rsidRPr="00C03F47">
        <w:rPr>
          <w:rFonts w:ascii="Arial" w:hAnsi="Arial" w:cs="Arial"/>
          <w:sz w:val="22"/>
          <w:szCs w:val="22"/>
        </w:rPr>
        <w:t>Estado de derecho,</w:t>
      </w:r>
      <w:r w:rsidR="000E2BE0">
        <w:rPr>
          <w:rFonts w:ascii="Arial" w:hAnsi="Arial" w:cs="Arial"/>
          <w:sz w:val="22"/>
          <w:szCs w:val="22"/>
        </w:rPr>
        <w:t xml:space="preserve"> </w:t>
      </w:r>
      <w:r w:rsidRPr="00C03F47">
        <w:rPr>
          <w:rFonts w:ascii="Arial" w:hAnsi="Arial" w:cs="Arial"/>
          <w:sz w:val="22"/>
          <w:szCs w:val="22"/>
        </w:rPr>
        <w:t xml:space="preserve">gobernabilidad y seguridad; </w:t>
      </w:r>
    </w:p>
    <w:p w14:paraId="37497B6B" w14:textId="77777777" w:rsidR="000E2BE0" w:rsidRDefault="005E0016" w:rsidP="00151D76">
      <w:pPr>
        <w:numPr>
          <w:ilvl w:val="0"/>
          <w:numId w:val="47"/>
        </w:numPr>
        <w:spacing w:line="360" w:lineRule="auto"/>
        <w:jc w:val="both"/>
        <w:rPr>
          <w:rFonts w:ascii="Arial" w:hAnsi="Arial" w:cs="Arial"/>
          <w:sz w:val="22"/>
          <w:szCs w:val="22"/>
        </w:rPr>
      </w:pPr>
      <w:r w:rsidRPr="00C03F47">
        <w:rPr>
          <w:rFonts w:ascii="Arial" w:hAnsi="Arial" w:cs="Arial"/>
          <w:sz w:val="22"/>
          <w:szCs w:val="22"/>
        </w:rPr>
        <w:t xml:space="preserve">Crecimiento económico, competitividad y empleo; </w:t>
      </w:r>
    </w:p>
    <w:p w14:paraId="191096CF" w14:textId="77777777" w:rsidR="000E2BE0" w:rsidRDefault="005E0016" w:rsidP="00151D76">
      <w:pPr>
        <w:numPr>
          <w:ilvl w:val="0"/>
          <w:numId w:val="47"/>
        </w:numPr>
        <w:spacing w:line="360" w:lineRule="auto"/>
        <w:jc w:val="both"/>
        <w:rPr>
          <w:rFonts w:ascii="Arial" w:hAnsi="Arial" w:cs="Arial"/>
          <w:sz w:val="22"/>
          <w:szCs w:val="22"/>
        </w:rPr>
      </w:pPr>
      <w:r w:rsidRPr="00C03F47">
        <w:rPr>
          <w:rFonts w:ascii="Arial" w:hAnsi="Arial" w:cs="Arial"/>
          <w:sz w:val="22"/>
          <w:szCs w:val="22"/>
        </w:rPr>
        <w:t>Desarrollo social y humano</w:t>
      </w:r>
      <w:r w:rsidR="000E2BE0">
        <w:rPr>
          <w:rFonts w:ascii="Arial" w:hAnsi="Arial" w:cs="Arial"/>
          <w:sz w:val="22"/>
          <w:szCs w:val="22"/>
        </w:rPr>
        <w:t>, y</w:t>
      </w:r>
      <w:r w:rsidRPr="00C03F47">
        <w:rPr>
          <w:rFonts w:ascii="Arial" w:hAnsi="Arial" w:cs="Arial"/>
          <w:sz w:val="22"/>
          <w:szCs w:val="22"/>
        </w:rPr>
        <w:t xml:space="preserve">  </w:t>
      </w:r>
    </w:p>
    <w:p w14:paraId="2C763BFF" w14:textId="77777777" w:rsidR="005E0016" w:rsidRDefault="005E0016" w:rsidP="00151D76">
      <w:pPr>
        <w:numPr>
          <w:ilvl w:val="0"/>
          <w:numId w:val="47"/>
        </w:numPr>
        <w:spacing w:line="360" w:lineRule="auto"/>
        <w:jc w:val="both"/>
        <w:rPr>
          <w:rFonts w:ascii="Arial" w:hAnsi="Arial" w:cs="Arial"/>
          <w:sz w:val="22"/>
          <w:szCs w:val="22"/>
        </w:rPr>
      </w:pPr>
      <w:r w:rsidRPr="00C03F47">
        <w:rPr>
          <w:rFonts w:ascii="Arial" w:hAnsi="Arial" w:cs="Arial"/>
          <w:sz w:val="22"/>
          <w:szCs w:val="22"/>
        </w:rPr>
        <w:t>Gobierno honesto y de resultados.</w:t>
      </w:r>
    </w:p>
    <w:p w14:paraId="4EE87356" w14:textId="77777777" w:rsidR="00DD1A5C" w:rsidRPr="00C03F47" w:rsidRDefault="00DD1A5C" w:rsidP="00C03F47">
      <w:pPr>
        <w:spacing w:line="360" w:lineRule="auto"/>
        <w:jc w:val="both"/>
        <w:rPr>
          <w:rFonts w:ascii="Arial" w:hAnsi="Arial" w:cs="Arial"/>
          <w:sz w:val="22"/>
          <w:szCs w:val="22"/>
        </w:rPr>
      </w:pPr>
    </w:p>
    <w:p w14:paraId="469D91F1" w14:textId="77777777" w:rsidR="005E0016" w:rsidRPr="00C03F47" w:rsidRDefault="005E0016" w:rsidP="00610A39">
      <w:pPr>
        <w:spacing w:line="360" w:lineRule="auto"/>
        <w:jc w:val="both"/>
        <w:rPr>
          <w:rFonts w:ascii="Arial" w:hAnsi="Arial" w:cs="Arial"/>
        </w:rPr>
      </w:pPr>
      <w:r w:rsidRPr="00C03F47">
        <w:rPr>
          <w:rFonts w:ascii="Arial" w:hAnsi="Arial" w:cs="Arial"/>
          <w:b/>
        </w:rPr>
        <w:t>Tema:</w:t>
      </w:r>
      <w:r w:rsidRPr="00C03F47">
        <w:rPr>
          <w:rFonts w:ascii="Arial" w:hAnsi="Arial" w:cs="Arial"/>
        </w:rPr>
        <w:t xml:space="preserve"> </w:t>
      </w:r>
      <w:r w:rsidRPr="00C03F47">
        <w:rPr>
          <w:rFonts w:ascii="Arial" w:hAnsi="Arial" w:cs="Arial"/>
          <w:sz w:val="22"/>
          <w:szCs w:val="22"/>
        </w:rPr>
        <w:t>Corresponden a grandes apartados de la acción gubernamental para la consecución de los cuatro ejes establecidos en el Plan Estatal de Desarrollo (</w:t>
      </w:r>
      <w:proofErr w:type="spellStart"/>
      <w:r w:rsidRPr="00C03F47">
        <w:rPr>
          <w:rFonts w:ascii="Arial" w:hAnsi="Arial" w:cs="Arial"/>
          <w:sz w:val="22"/>
          <w:szCs w:val="22"/>
        </w:rPr>
        <w:t>PED</w:t>
      </w:r>
      <w:proofErr w:type="spellEnd"/>
      <w:r w:rsidRPr="00C03F47">
        <w:rPr>
          <w:rFonts w:ascii="Arial" w:hAnsi="Arial" w:cs="Arial"/>
          <w:sz w:val="22"/>
          <w:szCs w:val="22"/>
        </w:rPr>
        <w:t>) 2011-2016</w:t>
      </w:r>
      <w:r w:rsidR="000E2BE0">
        <w:rPr>
          <w:rFonts w:ascii="Arial" w:hAnsi="Arial" w:cs="Arial"/>
          <w:sz w:val="22"/>
          <w:szCs w:val="22"/>
        </w:rPr>
        <w:t>. E</w:t>
      </w:r>
      <w:r w:rsidRPr="00C03F47">
        <w:rPr>
          <w:rFonts w:ascii="Arial" w:hAnsi="Arial" w:cs="Arial"/>
          <w:sz w:val="22"/>
          <w:szCs w:val="22"/>
        </w:rPr>
        <w:t xml:space="preserve">stá </w:t>
      </w:r>
      <w:r w:rsidR="002D3AD5">
        <w:rPr>
          <w:rFonts w:ascii="Arial" w:hAnsi="Arial" w:cs="Arial"/>
          <w:sz w:val="22"/>
          <w:szCs w:val="22"/>
        </w:rPr>
        <w:t>C</w:t>
      </w:r>
      <w:r w:rsidRPr="00C03F47">
        <w:rPr>
          <w:rFonts w:ascii="Arial" w:hAnsi="Arial" w:cs="Arial"/>
          <w:sz w:val="22"/>
          <w:szCs w:val="22"/>
        </w:rPr>
        <w:t>ompuesto de diferentes objetivos que la actual Administración ha establecido como prioritarios para la atención de las necesidades de la sociedad oaxaqueña.</w:t>
      </w:r>
      <w:r w:rsidRPr="00C03F47">
        <w:rPr>
          <w:rFonts w:ascii="Arial" w:hAnsi="Arial" w:cs="Arial"/>
        </w:rPr>
        <w:t xml:space="preserve"> </w:t>
      </w:r>
    </w:p>
    <w:p w14:paraId="25F4B361" w14:textId="77777777" w:rsidR="00DD1A5C" w:rsidRDefault="00DD1A5C" w:rsidP="00610A39">
      <w:pPr>
        <w:spacing w:line="360" w:lineRule="auto"/>
        <w:jc w:val="both"/>
        <w:rPr>
          <w:rFonts w:ascii="Arial" w:hAnsi="Arial" w:cs="Arial"/>
          <w:sz w:val="22"/>
          <w:szCs w:val="22"/>
        </w:rPr>
      </w:pPr>
    </w:p>
    <w:p w14:paraId="37924823" w14:textId="77777777" w:rsidR="005E0016" w:rsidRDefault="005E0016" w:rsidP="00610A39">
      <w:pPr>
        <w:spacing w:line="360" w:lineRule="auto"/>
        <w:jc w:val="both"/>
        <w:rPr>
          <w:rFonts w:ascii="Arial" w:hAnsi="Arial" w:cs="Arial"/>
          <w:sz w:val="22"/>
          <w:szCs w:val="22"/>
        </w:rPr>
      </w:pPr>
      <w:r w:rsidRPr="00C03F47">
        <w:rPr>
          <w:rFonts w:ascii="Arial" w:hAnsi="Arial" w:cs="Arial"/>
          <w:sz w:val="22"/>
          <w:szCs w:val="22"/>
        </w:rPr>
        <w:t xml:space="preserve">El Catálogo del </w:t>
      </w:r>
      <w:proofErr w:type="spellStart"/>
      <w:r w:rsidRPr="00C03F47">
        <w:rPr>
          <w:rFonts w:ascii="Arial" w:hAnsi="Arial" w:cs="Arial"/>
          <w:sz w:val="22"/>
          <w:szCs w:val="22"/>
        </w:rPr>
        <w:t>PED</w:t>
      </w:r>
      <w:proofErr w:type="spellEnd"/>
      <w:r w:rsidRPr="00C03F47">
        <w:rPr>
          <w:rFonts w:ascii="Arial" w:hAnsi="Arial" w:cs="Arial"/>
          <w:sz w:val="22"/>
          <w:szCs w:val="22"/>
        </w:rPr>
        <w:t>, integra 32 temas que agrupan diferentes objetivos a alcanzar en el corto y mediano plazo.</w:t>
      </w:r>
    </w:p>
    <w:p w14:paraId="01E62D87" w14:textId="77777777" w:rsidR="00BA2296" w:rsidRDefault="00BA2296" w:rsidP="00610A39">
      <w:pPr>
        <w:spacing w:line="360" w:lineRule="auto"/>
        <w:jc w:val="both"/>
        <w:rPr>
          <w:rFonts w:ascii="Arial" w:hAnsi="Arial" w:cs="Arial"/>
          <w:sz w:val="22"/>
          <w:szCs w:val="22"/>
        </w:rPr>
      </w:pPr>
    </w:p>
    <w:p w14:paraId="766D3A1B" w14:textId="77777777" w:rsidR="005E0016" w:rsidRDefault="005E0016" w:rsidP="00610A39">
      <w:pPr>
        <w:spacing w:line="360" w:lineRule="auto"/>
        <w:jc w:val="both"/>
        <w:rPr>
          <w:rFonts w:ascii="Arial" w:hAnsi="Arial" w:cs="Arial"/>
          <w:sz w:val="22"/>
          <w:szCs w:val="22"/>
        </w:rPr>
      </w:pPr>
      <w:r w:rsidRPr="00C03F47">
        <w:rPr>
          <w:rFonts w:ascii="Arial" w:hAnsi="Arial" w:cs="Arial"/>
          <w:b/>
          <w:sz w:val="22"/>
          <w:szCs w:val="22"/>
        </w:rPr>
        <w:t>Objetivo:</w:t>
      </w:r>
      <w:r w:rsidRPr="00C03F47">
        <w:rPr>
          <w:rFonts w:ascii="Arial" w:hAnsi="Arial" w:cs="Arial"/>
          <w:sz w:val="22"/>
          <w:szCs w:val="22"/>
        </w:rPr>
        <w:t xml:space="preserve"> </w:t>
      </w:r>
      <w:r w:rsidRPr="00C03F47">
        <w:rPr>
          <w:rFonts w:ascii="Arial" w:hAnsi="Arial" w:cs="Arial"/>
          <w:sz w:val="22"/>
          <w:szCs w:val="22"/>
          <w:lang w:val="es-MX"/>
        </w:rPr>
        <w:t>Constituye</w:t>
      </w:r>
      <w:r w:rsidRPr="00C03F47">
        <w:rPr>
          <w:rFonts w:ascii="Arial" w:hAnsi="Arial" w:cs="Arial"/>
          <w:sz w:val="22"/>
          <w:szCs w:val="22"/>
        </w:rPr>
        <w:t xml:space="preserve"> los propósitos que la Administración Pública Estatal pretende alcanzar durante la vigencia del </w:t>
      </w:r>
      <w:proofErr w:type="spellStart"/>
      <w:r w:rsidRPr="00C03F47">
        <w:rPr>
          <w:rFonts w:ascii="Arial" w:hAnsi="Arial" w:cs="Arial"/>
          <w:sz w:val="22"/>
          <w:szCs w:val="22"/>
        </w:rPr>
        <w:t>PED</w:t>
      </w:r>
      <w:proofErr w:type="spellEnd"/>
      <w:r w:rsidRPr="00C03F47">
        <w:rPr>
          <w:rFonts w:ascii="Arial" w:hAnsi="Arial" w:cs="Arial"/>
          <w:sz w:val="22"/>
          <w:szCs w:val="22"/>
        </w:rPr>
        <w:t xml:space="preserve">, mediante la implementación de estrategias y líneas de acción, acordes a la realidad y necesidades del Estado de Oaxaca. </w:t>
      </w:r>
    </w:p>
    <w:p w14:paraId="575B0224" w14:textId="77777777" w:rsidR="00DD1A5C" w:rsidRPr="00C03F47" w:rsidRDefault="00DD1A5C" w:rsidP="00610A39">
      <w:pPr>
        <w:spacing w:line="360" w:lineRule="auto"/>
        <w:jc w:val="both"/>
        <w:rPr>
          <w:rFonts w:ascii="Arial" w:hAnsi="Arial" w:cs="Arial"/>
          <w:sz w:val="22"/>
          <w:szCs w:val="22"/>
        </w:rPr>
      </w:pPr>
    </w:p>
    <w:p w14:paraId="596DF1DF" w14:textId="77777777" w:rsidR="005E0016" w:rsidRPr="00C03F47" w:rsidRDefault="005E0016" w:rsidP="00610A39">
      <w:pPr>
        <w:spacing w:line="360" w:lineRule="auto"/>
        <w:jc w:val="both"/>
        <w:rPr>
          <w:rFonts w:ascii="Arial" w:hAnsi="Arial" w:cs="Arial"/>
          <w:sz w:val="22"/>
          <w:szCs w:val="22"/>
        </w:rPr>
      </w:pPr>
      <w:r w:rsidRPr="00C03F47">
        <w:rPr>
          <w:rFonts w:ascii="Arial" w:hAnsi="Arial" w:cs="Arial"/>
          <w:sz w:val="22"/>
          <w:szCs w:val="22"/>
        </w:rPr>
        <w:t xml:space="preserve">El catálogo del </w:t>
      </w:r>
      <w:proofErr w:type="spellStart"/>
      <w:r w:rsidRPr="00C03F47">
        <w:rPr>
          <w:rFonts w:ascii="Arial" w:hAnsi="Arial" w:cs="Arial"/>
          <w:sz w:val="22"/>
          <w:szCs w:val="22"/>
        </w:rPr>
        <w:t>PED</w:t>
      </w:r>
      <w:proofErr w:type="spellEnd"/>
      <w:r w:rsidRPr="00C03F47">
        <w:rPr>
          <w:rFonts w:ascii="Arial" w:hAnsi="Arial" w:cs="Arial"/>
          <w:sz w:val="22"/>
          <w:szCs w:val="22"/>
        </w:rPr>
        <w:t xml:space="preserve"> consta de 63 objetivos, derivados del Plan Estatal de Desarrollo (</w:t>
      </w:r>
      <w:proofErr w:type="spellStart"/>
      <w:r w:rsidRPr="00C03F47">
        <w:rPr>
          <w:rFonts w:ascii="Arial" w:hAnsi="Arial" w:cs="Arial"/>
          <w:sz w:val="22"/>
          <w:szCs w:val="22"/>
        </w:rPr>
        <w:t>PED</w:t>
      </w:r>
      <w:proofErr w:type="spellEnd"/>
      <w:r w:rsidRPr="00C03F47">
        <w:rPr>
          <w:rFonts w:ascii="Arial" w:hAnsi="Arial" w:cs="Arial"/>
          <w:sz w:val="22"/>
          <w:szCs w:val="22"/>
        </w:rPr>
        <w:t>) 2011-2016.</w:t>
      </w:r>
    </w:p>
    <w:p w14:paraId="69E4ED33" w14:textId="77777777" w:rsidR="00DD1A5C" w:rsidRDefault="00DD1A5C" w:rsidP="00610A39">
      <w:pPr>
        <w:spacing w:line="360" w:lineRule="auto"/>
        <w:jc w:val="both"/>
        <w:rPr>
          <w:rFonts w:ascii="Arial" w:hAnsi="Arial" w:cs="Arial"/>
          <w:b/>
          <w:sz w:val="22"/>
          <w:szCs w:val="22"/>
        </w:rPr>
      </w:pPr>
    </w:p>
    <w:p w14:paraId="0E6C9AAB" w14:textId="77777777" w:rsidR="005E0016" w:rsidRDefault="005E0016" w:rsidP="00610A39">
      <w:pPr>
        <w:spacing w:line="360" w:lineRule="auto"/>
        <w:jc w:val="both"/>
        <w:rPr>
          <w:rFonts w:ascii="Arial" w:hAnsi="Arial" w:cs="Arial"/>
          <w:sz w:val="22"/>
          <w:szCs w:val="22"/>
        </w:rPr>
      </w:pPr>
      <w:r w:rsidRPr="00C03F47">
        <w:rPr>
          <w:rFonts w:ascii="Arial" w:hAnsi="Arial" w:cs="Arial"/>
          <w:b/>
          <w:sz w:val="22"/>
          <w:szCs w:val="22"/>
        </w:rPr>
        <w:t>Estrategia:</w:t>
      </w:r>
      <w:r w:rsidRPr="00C03F47">
        <w:rPr>
          <w:rFonts w:ascii="Arial" w:hAnsi="Arial" w:cs="Arial"/>
          <w:sz w:val="22"/>
          <w:szCs w:val="22"/>
        </w:rPr>
        <w:t xml:space="preserve"> Es el conjunto integrado de decisiones y acciones globales gubernamentales de carácter temporal o permanente que se pretenden </w:t>
      </w:r>
      <w:r w:rsidR="00D86778">
        <w:rPr>
          <w:rFonts w:ascii="Arial" w:hAnsi="Arial" w:cs="Arial"/>
          <w:sz w:val="22"/>
          <w:szCs w:val="22"/>
        </w:rPr>
        <w:t>realizar</w:t>
      </w:r>
      <w:r w:rsidRPr="00C03F47">
        <w:rPr>
          <w:rFonts w:ascii="Arial" w:hAnsi="Arial" w:cs="Arial"/>
          <w:sz w:val="22"/>
          <w:szCs w:val="22"/>
        </w:rPr>
        <w:t xml:space="preserve">  para alcanzar los objetivos de mediano y largo plazo establecidos en el </w:t>
      </w:r>
      <w:proofErr w:type="spellStart"/>
      <w:r w:rsidRPr="00C03F47">
        <w:rPr>
          <w:rFonts w:ascii="Arial" w:hAnsi="Arial" w:cs="Arial"/>
          <w:sz w:val="22"/>
          <w:szCs w:val="22"/>
        </w:rPr>
        <w:t>PED</w:t>
      </w:r>
      <w:proofErr w:type="spellEnd"/>
      <w:r w:rsidRPr="00C03F47">
        <w:rPr>
          <w:rFonts w:ascii="Arial" w:hAnsi="Arial" w:cs="Arial"/>
          <w:sz w:val="22"/>
          <w:szCs w:val="22"/>
        </w:rPr>
        <w:t>, en respuesta a la problemática planteada</w:t>
      </w:r>
      <w:r w:rsidR="000E2BE0">
        <w:rPr>
          <w:rFonts w:ascii="Arial" w:hAnsi="Arial" w:cs="Arial"/>
          <w:sz w:val="22"/>
          <w:szCs w:val="22"/>
        </w:rPr>
        <w:t>,</w:t>
      </w:r>
      <w:r w:rsidRPr="00C03F47">
        <w:rPr>
          <w:rFonts w:ascii="Arial" w:hAnsi="Arial" w:cs="Arial"/>
          <w:sz w:val="22"/>
          <w:szCs w:val="22"/>
        </w:rPr>
        <w:t xml:space="preserve"> buscando producir cambios en la calidad de vida de la sociedad oaxaqueña. </w:t>
      </w:r>
    </w:p>
    <w:p w14:paraId="77763D20" w14:textId="77777777" w:rsidR="00DD1A5C" w:rsidRPr="00C03F47" w:rsidRDefault="00DD1A5C" w:rsidP="00610A39">
      <w:pPr>
        <w:spacing w:line="360" w:lineRule="auto"/>
        <w:jc w:val="both"/>
        <w:rPr>
          <w:rFonts w:ascii="Arial" w:hAnsi="Arial" w:cs="Arial"/>
          <w:sz w:val="22"/>
          <w:szCs w:val="22"/>
        </w:rPr>
      </w:pPr>
    </w:p>
    <w:p w14:paraId="0E13FEDF" w14:textId="77777777" w:rsidR="005E0016" w:rsidRPr="00C03F47" w:rsidRDefault="005E0016" w:rsidP="00610A39">
      <w:pPr>
        <w:spacing w:line="360" w:lineRule="auto"/>
        <w:jc w:val="both"/>
        <w:rPr>
          <w:rFonts w:ascii="Arial" w:hAnsi="Arial" w:cs="Arial"/>
          <w:sz w:val="22"/>
          <w:szCs w:val="22"/>
        </w:rPr>
      </w:pPr>
      <w:r w:rsidRPr="00C03F47">
        <w:rPr>
          <w:rFonts w:ascii="Arial" w:hAnsi="Arial" w:cs="Arial"/>
          <w:sz w:val="22"/>
          <w:szCs w:val="22"/>
        </w:rPr>
        <w:t>Existen 255 estrategias para alcanzar los objetivos planteados.</w:t>
      </w:r>
    </w:p>
    <w:p w14:paraId="3025696F" w14:textId="77777777" w:rsidR="00DD1A5C" w:rsidRDefault="00DD1A5C" w:rsidP="00610A39">
      <w:pPr>
        <w:spacing w:line="360" w:lineRule="auto"/>
        <w:jc w:val="both"/>
        <w:rPr>
          <w:rFonts w:ascii="Arial" w:hAnsi="Arial" w:cs="Arial"/>
          <w:b/>
        </w:rPr>
      </w:pPr>
    </w:p>
    <w:p w14:paraId="264A988C" w14:textId="77777777" w:rsidR="005E0016" w:rsidRDefault="005E0016" w:rsidP="00610A39">
      <w:pPr>
        <w:spacing w:line="360" w:lineRule="auto"/>
        <w:jc w:val="both"/>
        <w:rPr>
          <w:rFonts w:ascii="Arial" w:hAnsi="Arial" w:cs="Arial"/>
          <w:sz w:val="22"/>
          <w:szCs w:val="22"/>
        </w:rPr>
      </w:pPr>
      <w:r w:rsidRPr="00C03F47">
        <w:rPr>
          <w:rFonts w:ascii="Arial" w:hAnsi="Arial" w:cs="Arial"/>
          <w:b/>
        </w:rPr>
        <w:t>Línea de acción:</w:t>
      </w:r>
      <w:r w:rsidRPr="00C03F47">
        <w:rPr>
          <w:rFonts w:ascii="Arial" w:hAnsi="Arial" w:cs="Arial"/>
          <w:sz w:val="22"/>
          <w:szCs w:val="22"/>
        </w:rPr>
        <w:t xml:space="preserve"> Conjunto de acciones que la Administración Pública Estatal, debe realizar para llevar a cabo las estrategias planteadas,</w:t>
      </w:r>
      <w:r w:rsidR="00F868C8" w:rsidRPr="00F868C8">
        <w:rPr>
          <w:rFonts w:ascii="Arial" w:hAnsi="Arial" w:cs="Arial"/>
          <w:sz w:val="22"/>
          <w:szCs w:val="22"/>
        </w:rPr>
        <w:t xml:space="preserve"> </w:t>
      </w:r>
      <w:r w:rsidR="00F868C8" w:rsidRPr="00C03F47">
        <w:rPr>
          <w:rFonts w:ascii="Arial" w:hAnsi="Arial" w:cs="Arial"/>
          <w:sz w:val="22"/>
          <w:szCs w:val="22"/>
        </w:rPr>
        <w:t>para cada una de las problemáticas a resolver</w:t>
      </w:r>
      <w:r w:rsidRPr="00C03F47">
        <w:rPr>
          <w:rFonts w:ascii="Arial" w:hAnsi="Arial" w:cs="Arial"/>
          <w:sz w:val="22"/>
          <w:szCs w:val="22"/>
        </w:rPr>
        <w:t xml:space="preserve"> </w:t>
      </w:r>
      <w:r w:rsidR="00F868C8">
        <w:rPr>
          <w:rFonts w:ascii="Arial" w:hAnsi="Arial" w:cs="Arial"/>
          <w:sz w:val="22"/>
          <w:szCs w:val="22"/>
        </w:rPr>
        <w:t xml:space="preserve">que se identificaron en el </w:t>
      </w:r>
      <w:r w:rsidRPr="00C03F47">
        <w:rPr>
          <w:rFonts w:ascii="Arial" w:hAnsi="Arial" w:cs="Arial"/>
          <w:sz w:val="22"/>
          <w:szCs w:val="22"/>
        </w:rPr>
        <w:t>diagnóstico plasmado en el Plan Estatal de D</w:t>
      </w:r>
      <w:r w:rsidR="00F868C8">
        <w:rPr>
          <w:rFonts w:ascii="Arial" w:hAnsi="Arial" w:cs="Arial"/>
          <w:sz w:val="22"/>
          <w:szCs w:val="22"/>
        </w:rPr>
        <w:t>esarrollo 2011-2016.</w:t>
      </w:r>
    </w:p>
    <w:p w14:paraId="16CB08CE" w14:textId="77777777" w:rsidR="00DD1A5C" w:rsidRPr="00C03F47" w:rsidRDefault="00DD1A5C" w:rsidP="00610A39">
      <w:pPr>
        <w:spacing w:line="360" w:lineRule="auto"/>
        <w:jc w:val="both"/>
        <w:rPr>
          <w:rFonts w:ascii="Arial" w:hAnsi="Arial" w:cs="Arial"/>
          <w:sz w:val="22"/>
          <w:szCs w:val="22"/>
        </w:rPr>
      </w:pPr>
    </w:p>
    <w:p w14:paraId="061D876E" w14:textId="77777777" w:rsidR="005E0016" w:rsidRDefault="005E0016" w:rsidP="00610A39">
      <w:pPr>
        <w:spacing w:line="360" w:lineRule="auto"/>
        <w:jc w:val="both"/>
        <w:rPr>
          <w:rFonts w:ascii="Arial" w:hAnsi="Arial" w:cs="Arial"/>
          <w:sz w:val="22"/>
          <w:szCs w:val="22"/>
        </w:rPr>
      </w:pPr>
      <w:r w:rsidRPr="00C03F47">
        <w:rPr>
          <w:rFonts w:ascii="Arial" w:hAnsi="Arial" w:cs="Arial"/>
          <w:sz w:val="22"/>
          <w:szCs w:val="22"/>
        </w:rPr>
        <w:t xml:space="preserve">La línea de acción es la máxima desagregación que establece el </w:t>
      </w:r>
      <w:r w:rsidR="000621BF">
        <w:rPr>
          <w:rFonts w:ascii="Arial" w:hAnsi="Arial" w:cs="Arial"/>
          <w:sz w:val="22"/>
          <w:szCs w:val="22"/>
        </w:rPr>
        <w:t>c</w:t>
      </w:r>
      <w:r w:rsidRPr="00C03F47">
        <w:rPr>
          <w:rFonts w:ascii="Arial" w:hAnsi="Arial" w:cs="Arial"/>
          <w:sz w:val="22"/>
          <w:szCs w:val="22"/>
        </w:rPr>
        <w:t xml:space="preserve">lasificador del Plan Estatal de Desarrollo y consta de 1,087 </w:t>
      </w:r>
      <w:r w:rsidR="000621BF">
        <w:rPr>
          <w:rFonts w:ascii="Arial" w:hAnsi="Arial" w:cs="Arial"/>
          <w:sz w:val="22"/>
          <w:szCs w:val="22"/>
        </w:rPr>
        <w:t>líneas de acción</w:t>
      </w:r>
      <w:r w:rsidRPr="00C03F47">
        <w:rPr>
          <w:rFonts w:ascii="Arial" w:hAnsi="Arial" w:cs="Arial"/>
          <w:sz w:val="22"/>
          <w:szCs w:val="22"/>
        </w:rPr>
        <w:t xml:space="preserve">. </w:t>
      </w:r>
    </w:p>
    <w:p w14:paraId="35E12A1A" w14:textId="77777777" w:rsidR="000C39F3" w:rsidRDefault="000C39F3" w:rsidP="00610A39">
      <w:pPr>
        <w:spacing w:line="360" w:lineRule="auto"/>
        <w:jc w:val="both"/>
        <w:rPr>
          <w:rFonts w:ascii="Arial" w:hAnsi="Arial" w:cs="Arial"/>
          <w:sz w:val="22"/>
          <w:szCs w:val="22"/>
        </w:rPr>
      </w:pPr>
    </w:p>
    <w:p w14:paraId="1A19088E" w14:textId="680552AD" w:rsidR="000C39F3" w:rsidRDefault="000C39F3" w:rsidP="00610A39">
      <w:pPr>
        <w:spacing w:line="360" w:lineRule="auto"/>
        <w:jc w:val="both"/>
        <w:rPr>
          <w:rFonts w:ascii="Arial" w:hAnsi="Arial" w:cs="Arial"/>
          <w:sz w:val="22"/>
          <w:szCs w:val="22"/>
        </w:rPr>
      </w:pPr>
    </w:p>
    <w:p w14:paraId="4D69F2A5" w14:textId="2F41AA17" w:rsidR="000C39F3" w:rsidRDefault="00D53EDE" w:rsidP="00610A39">
      <w:pPr>
        <w:spacing w:line="360" w:lineRule="auto"/>
        <w:jc w:val="both"/>
        <w:rPr>
          <w:rFonts w:ascii="Arial" w:hAnsi="Arial" w:cs="Arial"/>
          <w:sz w:val="22"/>
          <w:szCs w:val="22"/>
        </w:rPr>
      </w:pPr>
      <w:r>
        <w:rPr>
          <w:rFonts w:ascii="Arial" w:hAnsi="Arial" w:cs="Arial"/>
          <w:noProof/>
          <w:sz w:val="22"/>
          <w:szCs w:val="22"/>
          <w:lang w:val="es-MX" w:eastAsia="es-MX"/>
        </w:rPr>
        <w:drawing>
          <wp:anchor distT="0" distB="0" distL="114300" distR="114300" simplePos="0" relativeHeight="251656192" behindDoc="1" locked="0" layoutInCell="1" allowOverlap="1" wp14:anchorId="6E5D145D" wp14:editId="0526F5C6">
            <wp:simplePos x="0" y="0"/>
            <wp:positionH relativeFrom="column">
              <wp:posOffset>1354455</wp:posOffset>
            </wp:positionH>
            <wp:positionV relativeFrom="paragraph">
              <wp:posOffset>180975</wp:posOffset>
            </wp:positionV>
            <wp:extent cx="2536825" cy="3435985"/>
            <wp:effectExtent l="0" t="0" r="0" b="0"/>
            <wp:wrapNone/>
            <wp:docPr id="607" name="Imagen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36825" cy="3435985"/>
                    </a:xfrm>
                    <a:prstGeom prst="rect">
                      <a:avLst/>
                    </a:prstGeom>
                    <a:noFill/>
                  </pic:spPr>
                </pic:pic>
              </a:graphicData>
            </a:graphic>
            <wp14:sizeRelH relativeFrom="page">
              <wp14:pctWidth>0</wp14:pctWidth>
            </wp14:sizeRelH>
            <wp14:sizeRelV relativeFrom="page">
              <wp14:pctHeight>0</wp14:pctHeight>
            </wp14:sizeRelV>
          </wp:anchor>
        </w:drawing>
      </w:r>
    </w:p>
    <w:p w14:paraId="748E9395" w14:textId="77777777" w:rsidR="000C39F3" w:rsidRDefault="000C39F3" w:rsidP="00610A39">
      <w:pPr>
        <w:spacing w:line="360" w:lineRule="auto"/>
        <w:jc w:val="both"/>
        <w:rPr>
          <w:rFonts w:ascii="Arial" w:hAnsi="Arial" w:cs="Arial"/>
          <w:sz w:val="22"/>
          <w:szCs w:val="22"/>
        </w:rPr>
      </w:pPr>
    </w:p>
    <w:p w14:paraId="1CC0ADB2" w14:textId="77777777" w:rsidR="000C39F3" w:rsidRDefault="000C39F3" w:rsidP="00610A39">
      <w:pPr>
        <w:spacing w:line="360" w:lineRule="auto"/>
        <w:jc w:val="both"/>
        <w:rPr>
          <w:rFonts w:ascii="Arial" w:hAnsi="Arial" w:cs="Arial"/>
          <w:sz w:val="22"/>
          <w:szCs w:val="22"/>
        </w:rPr>
      </w:pPr>
    </w:p>
    <w:p w14:paraId="26D4552A" w14:textId="77777777" w:rsidR="000C39F3" w:rsidRDefault="000C39F3" w:rsidP="00610A39">
      <w:pPr>
        <w:spacing w:line="360" w:lineRule="auto"/>
        <w:jc w:val="both"/>
        <w:rPr>
          <w:rFonts w:ascii="Arial" w:hAnsi="Arial" w:cs="Arial"/>
          <w:sz w:val="22"/>
          <w:szCs w:val="22"/>
        </w:rPr>
      </w:pPr>
    </w:p>
    <w:p w14:paraId="3AD3FB62" w14:textId="77777777" w:rsidR="00772A8A" w:rsidRDefault="00772A8A" w:rsidP="00610A39">
      <w:pPr>
        <w:spacing w:line="360" w:lineRule="auto"/>
        <w:jc w:val="both"/>
        <w:rPr>
          <w:rFonts w:ascii="Arial" w:hAnsi="Arial" w:cs="Arial"/>
          <w:sz w:val="22"/>
          <w:szCs w:val="22"/>
        </w:rPr>
      </w:pPr>
    </w:p>
    <w:p w14:paraId="715FB13F" w14:textId="77777777" w:rsidR="00772A8A" w:rsidRDefault="00772A8A" w:rsidP="00610A39">
      <w:pPr>
        <w:spacing w:line="360" w:lineRule="auto"/>
        <w:jc w:val="both"/>
        <w:rPr>
          <w:rFonts w:ascii="Arial" w:hAnsi="Arial" w:cs="Arial"/>
          <w:sz w:val="22"/>
          <w:szCs w:val="22"/>
        </w:rPr>
      </w:pPr>
    </w:p>
    <w:p w14:paraId="7F1FA522" w14:textId="77777777" w:rsidR="000C39F3" w:rsidRDefault="000C39F3" w:rsidP="00610A39">
      <w:pPr>
        <w:spacing w:line="360" w:lineRule="auto"/>
        <w:jc w:val="both"/>
        <w:rPr>
          <w:rFonts w:ascii="Arial" w:hAnsi="Arial" w:cs="Arial"/>
          <w:sz w:val="22"/>
          <w:szCs w:val="22"/>
        </w:rPr>
      </w:pPr>
    </w:p>
    <w:p w14:paraId="7C0F153D" w14:textId="77777777" w:rsidR="000C39F3" w:rsidRDefault="000C39F3" w:rsidP="00610A39">
      <w:pPr>
        <w:spacing w:line="360" w:lineRule="auto"/>
        <w:jc w:val="both"/>
        <w:rPr>
          <w:rFonts w:ascii="Arial" w:hAnsi="Arial" w:cs="Arial"/>
          <w:sz w:val="22"/>
          <w:szCs w:val="22"/>
        </w:rPr>
      </w:pPr>
    </w:p>
    <w:p w14:paraId="69AECA28" w14:textId="77777777" w:rsidR="000C39F3" w:rsidRDefault="000C39F3" w:rsidP="00610A39">
      <w:pPr>
        <w:spacing w:line="360" w:lineRule="auto"/>
        <w:jc w:val="both"/>
        <w:rPr>
          <w:rFonts w:ascii="Arial" w:hAnsi="Arial" w:cs="Arial"/>
          <w:sz w:val="22"/>
          <w:szCs w:val="22"/>
        </w:rPr>
      </w:pPr>
    </w:p>
    <w:p w14:paraId="718E4A41" w14:textId="77777777" w:rsidR="005D538A" w:rsidRDefault="005D538A" w:rsidP="00610A39">
      <w:pPr>
        <w:spacing w:line="360" w:lineRule="auto"/>
        <w:jc w:val="both"/>
        <w:rPr>
          <w:rFonts w:ascii="Arial" w:hAnsi="Arial" w:cs="Arial"/>
          <w:sz w:val="22"/>
          <w:szCs w:val="22"/>
        </w:rPr>
      </w:pPr>
    </w:p>
    <w:p w14:paraId="7AC384C3" w14:textId="77777777" w:rsidR="005D538A" w:rsidRDefault="005D538A" w:rsidP="00610A39">
      <w:pPr>
        <w:spacing w:line="360" w:lineRule="auto"/>
        <w:jc w:val="both"/>
        <w:rPr>
          <w:rFonts w:ascii="Arial" w:hAnsi="Arial" w:cs="Arial"/>
          <w:sz w:val="22"/>
          <w:szCs w:val="22"/>
        </w:rPr>
      </w:pPr>
    </w:p>
    <w:p w14:paraId="39C9356F" w14:textId="77777777" w:rsidR="005D538A" w:rsidRDefault="005D538A" w:rsidP="00610A39">
      <w:pPr>
        <w:spacing w:line="360" w:lineRule="auto"/>
        <w:jc w:val="both"/>
        <w:rPr>
          <w:rFonts w:ascii="Arial" w:hAnsi="Arial" w:cs="Arial"/>
          <w:sz w:val="22"/>
          <w:szCs w:val="22"/>
        </w:rPr>
      </w:pPr>
    </w:p>
    <w:p w14:paraId="7713C241" w14:textId="77777777" w:rsidR="0007622A" w:rsidRDefault="0007622A" w:rsidP="00610A39">
      <w:pPr>
        <w:spacing w:line="360" w:lineRule="auto"/>
        <w:jc w:val="both"/>
        <w:rPr>
          <w:rFonts w:ascii="Arial" w:hAnsi="Arial" w:cs="Arial"/>
          <w:sz w:val="22"/>
          <w:szCs w:val="22"/>
        </w:rPr>
      </w:pPr>
    </w:p>
    <w:p w14:paraId="4C103D23" w14:textId="77777777" w:rsidR="0007622A" w:rsidRDefault="0007622A" w:rsidP="00610A39">
      <w:pPr>
        <w:spacing w:line="360" w:lineRule="auto"/>
        <w:jc w:val="both"/>
        <w:rPr>
          <w:rFonts w:ascii="Arial" w:hAnsi="Arial" w:cs="Arial"/>
          <w:sz w:val="22"/>
          <w:szCs w:val="22"/>
        </w:rPr>
      </w:pPr>
    </w:p>
    <w:p w14:paraId="26063591" w14:textId="77777777" w:rsidR="0007622A" w:rsidRDefault="0007622A" w:rsidP="00610A39">
      <w:pPr>
        <w:spacing w:line="360" w:lineRule="auto"/>
        <w:jc w:val="both"/>
        <w:rPr>
          <w:rFonts w:ascii="Arial" w:hAnsi="Arial" w:cs="Arial"/>
          <w:sz w:val="22"/>
          <w:szCs w:val="22"/>
        </w:rPr>
      </w:pPr>
    </w:p>
    <w:p w14:paraId="5741CAF3" w14:textId="77777777" w:rsidR="007A10CC" w:rsidRDefault="007A10CC" w:rsidP="00610A39">
      <w:pPr>
        <w:spacing w:line="360" w:lineRule="auto"/>
        <w:jc w:val="both"/>
        <w:rPr>
          <w:rFonts w:ascii="Arial" w:hAnsi="Arial" w:cs="Arial"/>
          <w:sz w:val="22"/>
          <w:szCs w:val="22"/>
        </w:rPr>
      </w:pPr>
    </w:p>
    <w:p w14:paraId="1213ACDD" w14:textId="77777777" w:rsidR="005E0016" w:rsidRPr="00393136" w:rsidRDefault="00393136" w:rsidP="00393136">
      <w:pPr>
        <w:pStyle w:val="Ttulo3"/>
        <w:numPr>
          <w:ilvl w:val="0"/>
          <w:numId w:val="0"/>
        </w:numPr>
        <w:ind w:left="283"/>
        <w:rPr>
          <w:sz w:val="26"/>
          <w:szCs w:val="26"/>
        </w:rPr>
      </w:pPr>
      <w:bookmarkStart w:id="109" w:name="_Toc367785603"/>
      <w:bookmarkStart w:id="110" w:name="_Toc400529687"/>
      <w:r>
        <w:rPr>
          <w:sz w:val="26"/>
          <w:szCs w:val="26"/>
        </w:rPr>
        <w:t xml:space="preserve">3.2.4 </w:t>
      </w:r>
      <w:r w:rsidR="000C39F3">
        <w:rPr>
          <w:sz w:val="26"/>
          <w:szCs w:val="26"/>
        </w:rPr>
        <w:t xml:space="preserve">Estructura del catálogo de </w:t>
      </w:r>
      <w:r w:rsidR="00E01C74" w:rsidRPr="00393136">
        <w:rPr>
          <w:sz w:val="26"/>
          <w:szCs w:val="26"/>
        </w:rPr>
        <w:t xml:space="preserve">Políticas Transversales del </w:t>
      </w:r>
      <w:proofErr w:type="spellStart"/>
      <w:r w:rsidR="00E01C74" w:rsidRPr="00393136">
        <w:rPr>
          <w:sz w:val="26"/>
          <w:szCs w:val="26"/>
        </w:rPr>
        <w:t>PED</w:t>
      </w:r>
      <w:bookmarkEnd w:id="109"/>
      <w:proofErr w:type="spellEnd"/>
      <w:r w:rsidR="00E01C74" w:rsidRPr="00393136">
        <w:rPr>
          <w:sz w:val="26"/>
          <w:szCs w:val="26"/>
        </w:rPr>
        <w:t>.</w:t>
      </w:r>
      <w:bookmarkEnd w:id="110"/>
    </w:p>
    <w:p w14:paraId="17DB52EF" w14:textId="77777777" w:rsidR="00FD103E" w:rsidRDefault="005E0016" w:rsidP="00393136">
      <w:pPr>
        <w:spacing w:line="360" w:lineRule="auto"/>
        <w:ind w:left="284"/>
        <w:jc w:val="both"/>
        <w:rPr>
          <w:rFonts w:ascii="Arial" w:hAnsi="Arial" w:cs="Arial"/>
          <w:sz w:val="22"/>
          <w:szCs w:val="22"/>
        </w:rPr>
      </w:pPr>
      <w:r w:rsidRPr="00FD103E">
        <w:rPr>
          <w:rFonts w:ascii="Arial" w:hAnsi="Arial" w:cs="Arial"/>
          <w:sz w:val="22"/>
          <w:szCs w:val="22"/>
        </w:rPr>
        <w:t>La transversalidad es un instrumento organizacional que aporta capacidad de actuación al Gobierno del Estado, respecto de algunos temas en los que la base de estructuras fuertemente formalizadas, verticales y definidas no resulta adecuada. El Plan Estatal de Desarrollo 2011-2016, adicionalmente a los ejes principales, establece cuatro políticas públicas transversales, que por su importancia cruzan a todo lo largo de la Administración Pública Estatal.</w:t>
      </w:r>
      <w:r w:rsidR="00DD1A5C">
        <w:rPr>
          <w:rFonts w:ascii="Arial" w:hAnsi="Arial" w:cs="Arial"/>
          <w:sz w:val="22"/>
          <w:szCs w:val="22"/>
        </w:rPr>
        <w:t xml:space="preserve"> </w:t>
      </w:r>
    </w:p>
    <w:p w14:paraId="4F0282B5" w14:textId="77777777" w:rsidR="00D53EDE" w:rsidRDefault="00D53EDE" w:rsidP="00393136">
      <w:pPr>
        <w:spacing w:line="360" w:lineRule="auto"/>
        <w:ind w:left="284"/>
        <w:jc w:val="both"/>
        <w:rPr>
          <w:rFonts w:ascii="Arial" w:hAnsi="Arial" w:cs="Arial"/>
          <w:sz w:val="22"/>
          <w:szCs w:val="22"/>
        </w:rPr>
      </w:pPr>
    </w:p>
    <w:p w14:paraId="05E51C70" w14:textId="543122A5" w:rsidR="00F868C8" w:rsidRDefault="00D53EDE" w:rsidP="00393136">
      <w:pPr>
        <w:spacing w:line="360" w:lineRule="auto"/>
        <w:ind w:left="284"/>
        <w:jc w:val="both"/>
        <w:rPr>
          <w:rFonts w:ascii="Arial" w:hAnsi="Arial" w:cs="Arial"/>
          <w:sz w:val="22"/>
          <w:szCs w:val="22"/>
        </w:rPr>
      </w:pPr>
      <w:r w:rsidRPr="00D53EDE">
        <w:rPr>
          <w:rFonts w:ascii="Arial" w:hAnsi="Arial" w:cs="Arial"/>
          <w:sz w:val="22"/>
          <w:szCs w:val="22"/>
        </w:rPr>
        <w:t>Dura</w:t>
      </w:r>
      <w:r w:rsidR="005E0016" w:rsidRPr="00FD103E">
        <w:rPr>
          <w:rFonts w:ascii="Arial" w:hAnsi="Arial" w:cs="Arial"/>
          <w:sz w:val="22"/>
          <w:szCs w:val="22"/>
        </w:rPr>
        <w:t>nte el diseño, elaboración y captura de programas</w:t>
      </w:r>
      <w:r w:rsidR="00D52F4E">
        <w:rPr>
          <w:rFonts w:ascii="Arial" w:hAnsi="Arial" w:cs="Arial"/>
          <w:sz w:val="22"/>
          <w:szCs w:val="22"/>
        </w:rPr>
        <w:t>;</w:t>
      </w:r>
      <w:r w:rsidR="005E0016" w:rsidRPr="00FD103E">
        <w:rPr>
          <w:rFonts w:ascii="Arial" w:hAnsi="Arial" w:cs="Arial"/>
          <w:sz w:val="22"/>
          <w:szCs w:val="22"/>
        </w:rPr>
        <w:t xml:space="preserve"> proyectos, obras y actividades, las </w:t>
      </w:r>
      <w:r w:rsidR="00AF0132">
        <w:rPr>
          <w:rFonts w:ascii="Arial" w:hAnsi="Arial" w:cs="Arial"/>
          <w:sz w:val="22"/>
          <w:szCs w:val="22"/>
        </w:rPr>
        <w:t>U</w:t>
      </w:r>
      <w:r w:rsidR="005E0016" w:rsidRPr="00FD103E">
        <w:rPr>
          <w:rFonts w:ascii="Arial" w:hAnsi="Arial" w:cs="Arial"/>
          <w:sz w:val="22"/>
          <w:szCs w:val="22"/>
        </w:rPr>
        <w:t xml:space="preserve">nidades </w:t>
      </w:r>
      <w:r w:rsidR="00AF0132">
        <w:rPr>
          <w:rFonts w:ascii="Arial" w:hAnsi="Arial" w:cs="Arial"/>
          <w:sz w:val="22"/>
          <w:szCs w:val="22"/>
        </w:rPr>
        <w:t>R</w:t>
      </w:r>
      <w:r w:rsidR="00AF0132" w:rsidRPr="00FD103E">
        <w:rPr>
          <w:rFonts w:ascii="Arial" w:hAnsi="Arial" w:cs="Arial"/>
          <w:sz w:val="22"/>
          <w:szCs w:val="22"/>
        </w:rPr>
        <w:t xml:space="preserve">esponsables </w:t>
      </w:r>
      <w:r w:rsidR="005E0016" w:rsidRPr="00FD103E">
        <w:rPr>
          <w:rFonts w:ascii="Arial" w:hAnsi="Arial" w:cs="Arial"/>
          <w:sz w:val="22"/>
          <w:szCs w:val="22"/>
        </w:rPr>
        <w:t>deberán desagregar aquellas actividades sustantivas que impact</w:t>
      </w:r>
      <w:r w:rsidR="00F868C8">
        <w:rPr>
          <w:rFonts w:ascii="Arial" w:hAnsi="Arial" w:cs="Arial"/>
          <w:sz w:val="22"/>
          <w:szCs w:val="22"/>
        </w:rPr>
        <w:t>e</w:t>
      </w:r>
      <w:r w:rsidR="005E0016" w:rsidRPr="00FD103E">
        <w:rPr>
          <w:rFonts w:ascii="Arial" w:hAnsi="Arial" w:cs="Arial"/>
          <w:sz w:val="22"/>
          <w:szCs w:val="22"/>
        </w:rPr>
        <w:t>n en</w:t>
      </w:r>
      <w:r w:rsidR="00F868C8">
        <w:rPr>
          <w:rFonts w:ascii="Arial" w:hAnsi="Arial" w:cs="Arial"/>
          <w:sz w:val="22"/>
          <w:szCs w:val="22"/>
        </w:rPr>
        <w:t xml:space="preserve"> una o más de </w:t>
      </w:r>
      <w:r w:rsidR="005E0016" w:rsidRPr="00FD103E">
        <w:rPr>
          <w:rFonts w:ascii="Arial" w:hAnsi="Arial" w:cs="Arial"/>
          <w:sz w:val="22"/>
          <w:szCs w:val="22"/>
        </w:rPr>
        <w:t>l</w:t>
      </w:r>
      <w:r w:rsidR="00F868C8">
        <w:rPr>
          <w:rFonts w:ascii="Arial" w:hAnsi="Arial" w:cs="Arial"/>
          <w:sz w:val="22"/>
          <w:szCs w:val="22"/>
        </w:rPr>
        <w:t>as</w:t>
      </w:r>
      <w:r w:rsidR="005E0016" w:rsidRPr="00FD103E">
        <w:rPr>
          <w:rFonts w:ascii="Arial" w:hAnsi="Arial" w:cs="Arial"/>
          <w:sz w:val="22"/>
          <w:szCs w:val="22"/>
        </w:rPr>
        <w:t xml:space="preserve"> </w:t>
      </w:r>
      <w:r w:rsidR="00F868C8">
        <w:rPr>
          <w:rFonts w:ascii="Arial" w:hAnsi="Arial" w:cs="Arial"/>
          <w:sz w:val="22"/>
          <w:szCs w:val="22"/>
        </w:rPr>
        <w:t xml:space="preserve">cuatro políticas </w:t>
      </w:r>
      <w:r w:rsidR="005E0016" w:rsidRPr="00FD103E">
        <w:rPr>
          <w:rFonts w:ascii="Arial" w:hAnsi="Arial" w:cs="Arial"/>
          <w:sz w:val="22"/>
          <w:szCs w:val="22"/>
        </w:rPr>
        <w:t>transversales.</w:t>
      </w:r>
    </w:p>
    <w:p w14:paraId="4180B666" w14:textId="77777777" w:rsidR="005E0016" w:rsidRDefault="005E0016" w:rsidP="00393136">
      <w:pPr>
        <w:spacing w:line="360" w:lineRule="auto"/>
        <w:ind w:left="284"/>
        <w:jc w:val="both"/>
        <w:rPr>
          <w:rFonts w:ascii="Arial" w:hAnsi="Arial" w:cs="Arial"/>
          <w:sz w:val="22"/>
          <w:szCs w:val="22"/>
        </w:rPr>
      </w:pPr>
      <w:r w:rsidRPr="00FD103E">
        <w:rPr>
          <w:rFonts w:ascii="Arial" w:hAnsi="Arial" w:cs="Arial"/>
          <w:sz w:val="22"/>
          <w:szCs w:val="22"/>
        </w:rPr>
        <w:t>En el caso que la actividad correspondiente impacte en más de un</w:t>
      </w:r>
      <w:r w:rsidR="000C39F3">
        <w:rPr>
          <w:rFonts w:ascii="Arial" w:hAnsi="Arial" w:cs="Arial"/>
          <w:sz w:val="22"/>
          <w:szCs w:val="22"/>
        </w:rPr>
        <w:t>a política</w:t>
      </w:r>
      <w:r w:rsidRPr="00FD103E">
        <w:rPr>
          <w:rFonts w:ascii="Arial" w:hAnsi="Arial" w:cs="Arial"/>
          <w:sz w:val="22"/>
          <w:szCs w:val="22"/>
        </w:rPr>
        <w:t xml:space="preserve"> transversal, es necesario se marque la incidencia porcentual que se espera en cada </w:t>
      </w:r>
      <w:r w:rsidR="000C39F3">
        <w:rPr>
          <w:rFonts w:ascii="Arial" w:hAnsi="Arial" w:cs="Arial"/>
          <w:sz w:val="22"/>
          <w:szCs w:val="22"/>
        </w:rPr>
        <w:t>política</w:t>
      </w:r>
      <w:r w:rsidR="00F868C8">
        <w:rPr>
          <w:rFonts w:ascii="Arial" w:hAnsi="Arial" w:cs="Arial"/>
          <w:sz w:val="22"/>
          <w:szCs w:val="22"/>
        </w:rPr>
        <w:t xml:space="preserve"> hasta obtener la suma del 100%</w:t>
      </w:r>
      <w:r w:rsidRPr="00FD103E">
        <w:rPr>
          <w:rFonts w:ascii="Arial" w:hAnsi="Arial" w:cs="Arial"/>
          <w:sz w:val="22"/>
          <w:szCs w:val="22"/>
        </w:rPr>
        <w:t>. Adicionalmente, las unidades ejecutoras deberán diferenciar por su sexo a la población objetivo.</w:t>
      </w:r>
    </w:p>
    <w:p w14:paraId="01E24C5D" w14:textId="77777777" w:rsidR="00DD1A5C" w:rsidRPr="00FD103E" w:rsidRDefault="00DD1A5C" w:rsidP="00393136">
      <w:pPr>
        <w:spacing w:line="360" w:lineRule="auto"/>
        <w:ind w:left="284"/>
        <w:jc w:val="both"/>
        <w:rPr>
          <w:rFonts w:ascii="Arial" w:hAnsi="Arial" w:cs="Arial"/>
          <w:sz w:val="22"/>
          <w:szCs w:val="22"/>
        </w:rPr>
      </w:pPr>
    </w:p>
    <w:p w14:paraId="61982F13" w14:textId="6FBEC242" w:rsidR="005E0016" w:rsidRDefault="005E0016" w:rsidP="00393136">
      <w:pPr>
        <w:spacing w:line="360" w:lineRule="auto"/>
        <w:ind w:left="284"/>
        <w:jc w:val="both"/>
        <w:rPr>
          <w:rFonts w:ascii="Arial" w:hAnsi="Arial" w:cs="Arial"/>
          <w:sz w:val="22"/>
          <w:szCs w:val="22"/>
        </w:rPr>
      </w:pPr>
      <w:r w:rsidRPr="00FD103E">
        <w:rPr>
          <w:rFonts w:ascii="Arial" w:hAnsi="Arial" w:cs="Arial"/>
          <w:sz w:val="22"/>
          <w:szCs w:val="22"/>
        </w:rPr>
        <w:t xml:space="preserve">La estructura del </w:t>
      </w:r>
      <w:r w:rsidR="00D52F4E">
        <w:rPr>
          <w:rFonts w:ascii="Arial" w:hAnsi="Arial" w:cs="Arial"/>
          <w:sz w:val="22"/>
          <w:szCs w:val="22"/>
        </w:rPr>
        <w:t>c</w:t>
      </w:r>
      <w:r w:rsidRPr="00FD103E">
        <w:rPr>
          <w:rFonts w:ascii="Arial" w:hAnsi="Arial" w:cs="Arial"/>
          <w:sz w:val="22"/>
          <w:szCs w:val="22"/>
        </w:rPr>
        <w:t xml:space="preserve">atálogo de </w:t>
      </w:r>
      <w:r w:rsidR="00D52F4E">
        <w:rPr>
          <w:rFonts w:ascii="Arial" w:hAnsi="Arial" w:cs="Arial"/>
          <w:sz w:val="22"/>
          <w:szCs w:val="22"/>
        </w:rPr>
        <w:t xml:space="preserve">políticas </w:t>
      </w:r>
      <w:r w:rsidRPr="00FD103E">
        <w:rPr>
          <w:rFonts w:ascii="Arial" w:hAnsi="Arial" w:cs="Arial"/>
          <w:sz w:val="22"/>
          <w:szCs w:val="22"/>
        </w:rPr>
        <w:t xml:space="preserve">transversales comprende cuatro dígitos agrupados en tres niveles, </w:t>
      </w:r>
      <w:r w:rsidR="00CA69B9">
        <w:rPr>
          <w:rFonts w:ascii="Arial" w:hAnsi="Arial" w:cs="Arial"/>
          <w:sz w:val="22"/>
          <w:szCs w:val="22"/>
        </w:rPr>
        <w:t>con la siguiente desagregación:</w:t>
      </w:r>
    </w:p>
    <w:p w14:paraId="2652DAF3" w14:textId="77777777" w:rsidR="00E75CB7" w:rsidRDefault="00E75CB7" w:rsidP="00393136">
      <w:pPr>
        <w:spacing w:line="360" w:lineRule="auto"/>
        <w:ind w:left="284"/>
        <w:jc w:val="both"/>
        <w:rPr>
          <w:rFonts w:ascii="Arial" w:hAnsi="Arial" w:cs="Arial"/>
          <w:sz w:val="22"/>
          <w:szCs w:val="22"/>
        </w:rPr>
      </w:pPr>
    </w:p>
    <w:p w14:paraId="53A66E19" w14:textId="042F4502" w:rsidR="00E75CB7" w:rsidRDefault="00153044" w:rsidP="00393136">
      <w:pPr>
        <w:spacing w:line="360" w:lineRule="auto"/>
        <w:ind w:left="284"/>
        <w:jc w:val="both"/>
        <w:rPr>
          <w:rFonts w:ascii="Arial" w:hAnsi="Arial" w:cs="Arial"/>
          <w:sz w:val="22"/>
          <w:szCs w:val="22"/>
        </w:rPr>
      </w:pPr>
      <w:r>
        <w:rPr>
          <w:rFonts w:ascii="Arial" w:hAnsi="Arial" w:cs="Arial"/>
          <w:noProof/>
          <w:sz w:val="22"/>
          <w:szCs w:val="22"/>
          <w:lang w:val="es-MX" w:eastAsia="es-MX"/>
        </w:rPr>
        <w:drawing>
          <wp:anchor distT="0" distB="0" distL="114300" distR="114300" simplePos="0" relativeHeight="251669504" behindDoc="1" locked="0" layoutInCell="1" allowOverlap="1" wp14:anchorId="03E33065" wp14:editId="247707EA">
            <wp:simplePos x="0" y="0"/>
            <wp:positionH relativeFrom="column">
              <wp:posOffset>1292225</wp:posOffset>
            </wp:positionH>
            <wp:positionV relativeFrom="paragraph">
              <wp:posOffset>55245</wp:posOffset>
            </wp:positionV>
            <wp:extent cx="2631440" cy="973455"/>
            <wp:effectExtent l="0" t="0" r="0" b="0"/>
            <wp:wrapNone/>
            <wp:docPr id="623" name="Imagen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31440" cy="973455"/>
                    </a:xfrm>
                    <a:prstGeom prst="rect">
                      <a:avLst/>
                    </a:prstGeom>
                    <a:noFill/>
                  </pic:spPr>
                </pic:pic>
              </a:graphicData>
            </a:graphic>
            <wp14:sizeRelH relativeFrom="page">
              <wp14:pctWidth>0</wp14:pctWidth>
            </wp14:sizeRelH>
            <wp14:sizeRelV relativeFrom="page">
              <wp14:pctHeight>0</wp14:pctHeight>
            </wp14:sizeRelV>
          </wp:anchor>
        </w:drawing>
      </w:r>
    </w:p>
    <w:p w14:paraId="32DA9C69" w14:textId="77777777" w:rsidR="00E75CB7" w:rsidRDefault="00E75CB7" w:rsidP="00393136">
      <w:pPr>
        <w:spacing w:line="360" w:lineRule="auto"/>
        <w:ind w:left="284"/>
        <w:jc w:val="both"/>
        <w:rPr>
          <w:rFonts w:ascii="Arial" w:hAnsi="Arial" w:cs="Arial"/>
          <w:sz w:val="22"/>
          <w:szCs w:val="22"/>
        </w:rPr>
      </w:pPr>
    </w:p>
    <w:p w14:paraId="4CD4341E" w14:textId="77777777" w:rsidR="00153044" w:rsidRDefault="00153044" w:rsidP="00393136">
      <w:pPr>
        <w:spacing w:line="360" w:lineRule="auto"/>
        <w:ind w:left="284"/>
        <w:jc w:val="both"/>
        <w:rPr>
          <w:rFonts w:ascii="Arial" w:hAnsi="Arial" w:cs="Arial"/>
          <w:sz w:val="22"/>
          <w:szCs w:val="22"/>
        </w:rPr>
      </w:pPr>
    </w:p>
    <w:p w14:paraId="03E03673" w14:textId="77777777" w:rsidR="00153044" w:rsidRDefault="00153044" w:rsidP="00393136">
      <w:pPr>
        <w:spacing w:line="360" w:lineRule="auto"/>
        <w:ind w:left="284"/>
        <w:jc w:val="both"/>
        <w:rPr>
          <w:rFonts w:ascii="Arial" w:hAnsi="Arial" w:cs="Arial"/>
          <w:sz w:val="22"/>
          <w:szCs w:val="22"/>
        </w:rPr>
      </w:pPr>
    </w:p>
    <w:p w14:paraId="07AF2E22" w14:textId="77777777" w:rsidR="00E75CB7" w:rsidRDefault="00E75CB7" w:rsidP="00393136">
      <w:pPr>
        <w:spacing w:line="360" w:lineRule="auto"/>
        <w:ind w:left="284"/>
        <w:jc w:val="both"/>
        <w:rPr>
          <w:rFonts w:ascii="Arial" w:hAnsi="Arial" w:cs="Arial"/>
          <w:sz w:val="22"/>
          <w:szCs w:val="22"/>
        </w:rPr>
      </w:pPr>
    </w:p>
    <w:p w14:paraId="6689747D" w14:textId="77777777" w:rsidR="00CA69B9" w:rsidRDefault="00CA69B9" w:rsidP="00DD1A5C">
      <w:pPr>
        <w:pStyle w:val="Sinespaciado"/>
      </w:pPr>
    </w:p>
    <w:p w14:paraId="0577599A" w14:textId="77777777" w:rsidR="00153044" w:rsidRDefault="00153044" w:rsidP="00DD1A5C">
      <w:pPr>
        <w:pStyle w:val="Sinespaciado"/>
      </w:pPr>
    </w:p>
    <w:p w14:paraId="4246CAB5" w14:textId="77777777" w:rsidR="005E0016" w:rsidRPr="00FD103E" w:rsidRDefault="005E0016" w:rsidP="006A6479">
      <w:pPr>
        <w:spacing w:line="360" w:lineRule="auto"/>
        <w:jc w:val="both"/>
        <w:rPr>
          <w:rFonts w:ascii="Arial" w:hAnsi="Arial" w:cs="Arial"/>
          <w:sz w:val="22"/>
          <w:szCs w:val="22"/>
        </w:rPr>
      </w:pPr>
      <w:r w:rsidRPr="00FD103E">
        <w:rPr>
          <w:rFonts w:ascii="Arial" w:hAnsi="Arial" w:cs="Arial"/>
          <w:sz w:val="22"/>
          <w:szCs w:val="22"/>
        </w:rPr>
        <w:t>Esta clasificación no es visible en los componentes de la clave presupuestal, sin embargo es posible la clasificación del presupuesto de egresos en componentes transversales al momento que los ejecutores del gasto alinean los proyectos, actividades u obras, a una o más políticas transversales.</w:t>
      </w:r>
    </w:p>
    <w:p w14:paraId="30DB5FCA" w14:textId="77777777" w:rsidR="00DD1A5C" w:rsidRDefault="00DD1A5C" w:rsidP="006A6479">
      <w:pPr>
        <w:spacing w:line="360" w:lineRule="auto"/>
        <w:jc w:val="both"/>
        <w:rPr>
          <w:rFonts w:ascii="Arial" w:hAnsi="Arial" w:cs="Arial"/>
          <w:sz w:val="22"/>
          <w:szCs w:val="22"/>
        </w:rPr>
      </w:pPr>
    </w:p>
    <w:p w14:paraId="6AF6A0A5" w14:textId="380CF465" w:rsidR="005E0016" w:rsidRDefault="005E0016" w:rsidP="006A6479">
      <w:pPr>
        <w:spacing w:line="360" w:lineRule="auto"/>
        <w:jc w:val="both"/>
        <w:rPr>
          <w:rFonts w:ascii="Arial" w:hAnsi="Arial" w:cs="Arial"/>
          <w:sz w:val="22"/>
          <w:szCs w:val="22"/>
        </w:rPr>
      </w:pPr>
      <w:r w:rsidRPr="00FD103E">
        <w:rPr>
          <w:rFonts w:ascii="Arial" w:hAnsi="Arial" w:cs="Arial"/>
          <w:sz w:val="22"/>
          <w:szCs w:val="22"/>
        </w:rPr>
        <w:t>A continuación se presenta la descripción de los componentes de la Clasificación de políticas transversales:</w:t>
      </w:r>
    </w:p>
    <w:p w14:paraId="127DD919" w14:textId="77777777" w:rsidR="000C39F3" w:rsidRDefault="000C39F3" w:rsidP="006A6479">
      <w:pPr>
        <w:spacing w:line="360" w:lineRule="auto"/>
        <w:jc w:val="both"/>
        <w:rPr>
          <w:rFonts w:ascii="Arial" w:hAnsi="Arial" w:cs="Arial"/>
          <w:sz w:val="22"/>
          <w:szCs w:val="22"/>
        </w:rPr>
      </w:pPr>
    </w:p>
    <w:p w14:paraId="00FE5101" w14:textId="77777777" w:rsidR="000C39F3" w:rsidRDefault="000C39F3" w:rsidP="006A6479">
      <w:pPr>
        <w:spacing w:line="360" w:lineRule="auto"/>
        <w:jc w:val="both"/>
        <w:rPr>
          <w:rFonts w:ascii="Arial" w:hAnsi="Arial" w:cs="Arial"/>
          <w:sz w:val="22"/>
          <w:szCs w:val="22"/>
        </w:rPr>
      </w:pPr>
    </w:p>
    <w:p w14:paraId="37763A54" w14:textId="77777777" w:rsidR="000C39F3" w:rsidRDefault="000C39F3" w:rsidP="006A6479">
      <w:pPr>
        <w:spacing w:line="360" w:lineRule="auto"/>
        <w:jc w:val="both"/>
        <w:rPr>
          <w:rFonts w:ascii="Arial" w:hAnsi="Arial" w:cs="Arial"/>
          <w:sz w:val="22"/>
          <w:szCs w:val="22"/>
        </w:rPr>
      </w:pPr>
    </w:p>
    <w:p w14:paraId="4DA86D60" w14:textId="77777777" w:rsidR="000C39F3" w:rsidRDefault="000C39F3" w:rsidP="006A6479">
      <w:pPr>
        <w:spacing w:line="360" w:lineRule="auto"/>
        <w:jc w:val="both"/>
        <w:rPr>
          <w:rFonts w:ascii="Arial" w:hAnsi="Arial" w:cs="Arial"/>
          <w:sz w:val="22"/>
          <w:szCs w:val="22"/>
        </w:rPr>
      </w:pPr>
    </w:p>
    <w:p w14:paraId="5178DE68" w14:textId="77777777" w:rsidR="000C39F3" w:rsidRDefault="000C39F3" w:rsidP="006A6479">
      <w:pPr>
        <w:spacing w:line="360" w:lineRule="auto"/>
        <w:jc w:val="both"/>
        <w:rPr>
          <w:rFonts w:ascii="Arial" w:hAnsi="Arial" w:cs="Arial"/>
          <w:sz w:val="22"/>
          <w:szCs w:val="22"/>
        </w:rPr>
      </w:pPr>
    </w:p>
    <w:p w14:paraId="24F91027" w14:textId="77777777" w:rsidR="000C39F3" w:rsidRDefault="000C39F3" w:rsidP="006A6479">
      <w:pPr>
        <w:spacing w:line="360" w:lineRule="auto"/>
        <w:jc w:val="both"/>
        <w:rPr>
          <w:rFonts w:ascii="Arial" w:hAnsi="Arial" w:cs="Arial"/>
          <w:sz w:val="22"/>
          <w:szCs w:val="22"/>
        </w:rPr>
      </w:pPr>
    </w:p>
    <w:p w14:paraId="01ED6FE1" w14:textId="6408A9BF" w:rsidR="000C39F3" w:rsidRDefault="00153044" w:rsidP="006A6479">
      <w:pPr>
        <w:spacing w:line="360" w:lineRule="auto"/>
        <w:jc w:val="both"/>
        <w:rPr>
          <w:rFonts w:ascii="Arial" w:hAnsi="Arial" w:cs="Arial"/>
          <w:sz w:val="22"/>
          <w:szCs w:val="22"/>
        </w:rPr>
      </w:pPr>
      <w:r>
        <w:rPr>
          <w:noProof/>
          <w:lang w:val="es-MX" w:eastAsia="es-MX"/>
        </w:rPr>
        <w:drawing>
          <wp:anchor distT="0" distB="0" distL="114300" distR="114300" simplePos="0" relativeHeight="251657216" behindDoc="1" locked="0" layoutInCell="1" allowOverlap="1" wp14:anchorId="3DC448DD" wp14:editId="1403E28F">
            <wp:simplePos x="0" y="0"/>
            <wp:positionH relativeFrom="column">
              <wp:posOffset>900493</wp:posOffset>
            </wp:positionH>
            <wp:positionV relativeFrom="paragraph">
              <wp:posOffset>58420</wp:posOffset>
            </wp:positionV>
            <wp:extent cx="2859978" cy="3457575"/>
            <wp:effectExtent l="0" t="0" r="0" b="0"/>
            <wp:wrapNone/>
            <wp:docPr id="608" name="Imagen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61417" cy="3459315"/>
                    </a:xfrm>
                    <a:prstGeom prst="rect">
                      <a:avLst/>
                    </a:prstGeom>
                    <a:noFill/>
                  </pic:spPr>
                </pic:pic>
              </a:graphicData>
            </a:graphic>
            <wp14:sizeRelH relativeFrom="page">
              <wp14:pctWidth>0</wp14:pctWidth>
            </wp14:sizeRelH>
            <wp14:sizeRelV relativeFrom="page">
              <wp14:pctHeight>0</wp14:pctHeight>
            </wp14:sizeRelV>
          </wp:anchor>
        </w:drawing>
      </w:r>
    </w:p>
    <w:p w14:paraId="0CE9B7B3" w14:textId="77777777" w:rsidR="000C39F3" w:rsidRDefault="000C39F3" w:rsidP="006A6479">
      <w:pPr>
        <w:spacing w:line="360" w:lineRule="auto"/>
        <w:jc w:val="both"/>
        <w:rPr>
          <w:rFonts w:ascii="Arial" w:hAnsi="Arial" w:cs="Arial"/>
          <w:sz w:val="22"/>
          <w:szCs w:val="22"/>
        </w:rPr>
      </w:pPr>
    </w:p>
    <w:p w14:paraId="7D3900E7" w14:textId="77777777" w:rsidR="000C39F3" w:rsidRDefault="000C39F3" w:rsidP="006A6479">
      <w:pPr>
        <w:spacing w:line="360" w:lineRule="auto"/>
        <w:jc w:val="both"/>
        <w:rPr>
          <w:rFonts w:ascii="Arial" w:hAnsi="Arial" w:cs="Arial"/>
          <w:sz w:val="22"/>
          <w:szCs w:val="22"/>
        </w:rPr>
      </w:pPr>
    </w:p>
    <w:p w14:paraId="0EE49B91" w14:textId="77777777" w:rsidR="000C39F3" w:rsidRDefault="000C39F3" w:rsidP="006A6479">
      <w:pPr>
        <w:spacing w:line="360" w:lineRule="auto"/>
        <w:jc w:val="both"/>
        <w:rPr>
          <w:rFonts w:ascii="Arial" w:hAnsi="Arial" w:cs="Arial"/>
          <w:sz w:val="22"/>
          <w:szCs w:val="22"/>
        </w:rPr>
      </w:pPr>
    </w:p>
    <w:p w14:paraId="7330C564" w14:textId="77777777" w:rsidR="000C39F3" w:rsidRDefault="000C39F3" w:rsidP="006A6479">
      <w:pPr>
        <w:spacing w:line="360" w:lineRule="auto"/>
        <w:jc w:val="both"/>
        <w:rPr>
          <w:rFonts w:ascii="Arial" w:hAnsi="Arial" w:cs="Arial"/>
          <w:sz w:val="22"/>
          <w:szCs w:val="22"/>
        </w:rPr>
      </w:pPr>
    </w:p>
    <w:p w14:paraId="286BE035" w14:textId="77777777" w:rsidR="00153044" w:rsidRDefault="00153044" w:rsidP="006A6479">
      <w:pPr>
        <w:spacing w:line="360" w:lineRule="auto"/>
        <w:jc w:val="both"/>
        <w:rPr>
          <w:rFonts w:ascii="Arial" w:hAnsi="Arial" w:cs="Arial"/>
          <w:sz w:val="22"/>
          <w:szCs w:val="22"/>
        </w:rPr>
      </w:pPr>
    </w:p>
    <w:p w14:paraId="4D852732" w14:textId="77777777" w:rsidR="00153044" w:rsidRDefault="00153044" w:rsidP="006A6479">
      <w:pPr>
        <w:spacing w:line="360" w:lineRule="auto"/>
        <w:jc w:val="both"/>
        <w:rPr>
          <w:rFonts w:ascii="Arial" w:hAnsi="Arial" w:cs="Arial"/>
          <w:sz w:val="22"/>
          <w:szCs w:val="22"/>
        </w:rPr>
      </w:pPr>
    </w:p>
    <w:p w14:paraId="083D901F" w14:textId="77777777" w:rsidR="00153044" w:rsidRDefault="00153044" w:rsidP="006A6479">
      <w:pPr>
        <w:spacing w:line="360" w:lineRule="auto"/>
        <w:jc w:val="both"/>
        <w:rPr>
          <w:rFonts w:ascii="Arial" w:hAnsi="Arial" w:cs="Arial"/>
          <w:sz w:val="22"/>
          <w:szCs w:val="22"/>
        </w:rPr>
      </w:pPr>
    </w:p>
    <w:p w14:paraId="54B7661A" w14:textId="77777777" w:rsidR="00153044" w:rsidRDefault="00153044" w:rsidP="006A6479">
      <w:pPr>
        <w:spacing w:line="360" w:lineRule="auto"/>
        <w:jc w:val="both"/>
        <w:rPr>
          <w:rFonts w:ascii="Arial" w:hAnsi="Arial" w:cs="Arial"/>
          <w:sz w:val="22"/>
          <w:szCs w:val="22"/>
        </w:rPr>
      </w:pPr>
    </w:p>
    <w:p w14:paraId="1AD4E317" w14:textId="77777777" w:rsidR="00153044" w:rsidRDefault="00153044" w:rsidP="006A6479">
      <w:pPr>
        <w:spacing w:line="360" w:lineRule="auto"/>
        <w:jc w:val="both"/>
        <w:rPr>
          <w:rFonts w:ascii="Arial" w:hAnsi="Arial" w:cs="Arial"/>
          <w:sz w:val="22"/>
          <w:szCs w:val="22"/>
        </w:rPr>
      </w:pPr>
    </w:p>
    <w:p w14:paraId="7418B58E" w14:textId="77777777" w:rsidR="00153044" w:rsidRDefault="00153044" w:rsidP="006A6479">
      <w:pPr>
        <w:spacing w:line="360" w:lineRule="auto"/>
        <w:jc w:val="both"/>
        <w:rPr>
          <w:rFonts w:ascii="Arial" w:hAnsi="Arial" w:cs="Arial"/>
          <w:sz w:val="22"/>
          <w:szCs w:val="22"/>
        </w:rPr>
      </w:pPr>
    </w:p>
    <w:p w14:paraId="72F9FE5F" w14:textId="77777777" w:rsidR="00153044" w:rsidRDefault="00153044" w:rsidP="006A6479">
      <w:pPr>
        <w:spacing w:line="360" w:lineRule="auto"/>
        <w:jc w:val="both"/>
        <w:rPr>
          <w:rFonts w:ascii="Arial" w:hAnsi="Arial" w:cs="Arial"/>
          <w:sz w:val="22"/>
          <w:szCs w:val="22"/>
        </w:rPr>
      </w:pPr>
    </w:p>
    <w:p w14:paraId="3CCE9867" w14:textId="77777777" w:rsidR="00153044" w:rsidRDefault="00153044" w:rsidP="006A6479">
      <w:pPr>
        <w:spacing w:line="360" w:lineRule="auto"/>
        <w:jc w:val="both"/>
        <w:rPr>
          <w:rFonts w:ascii="Arial" w:hAnsi="Arial" w:cs="Arial"/>
          <w:sz w:val="22"/>
          <w:szCs w:val="22"/>
        </w:rPr>
      </w:pPr>
    </w:p>
    <w:p w14:paraId="52A2D61C" w14:textId="77777777" w:rsidR="00153044" w:rsidRDefault="00153044" w:rsidP="006A6479">
      <w:pPr>
        <w:spacing w:line="360" w:lineRule="auto"/>
        <w:jc w:val="both"/>
        <w:rPr>
          <w:rFonts w:ascii="Arial" w:hAnsi="Arial" w:cs="Arial"/>
          <w:sz w:val="22"/>
          <w:szCs w:val="22"/>
        </w:rPr>
      </w:pPr>
    </w:p>
    <w:p w14:paraId="4BFCD613" w14:textId="77777777" w:rsidR="00153044" w:rsidRDefault="00153044" w:rsidP="006A6479">
      <w:pPr>
        <w:spacing w:line="360" w:lineRule="auto"/>
        <w:jc w:val="both"/>
        <w:rPr>
          <w:rFonts w:ascii="Arial" w:hAnsi="Arial" w:cs="Arial"/>
          <w:sz w:val="22"/>
          <w:szCs w:val="22"/>
        </w:rPr>
      </w:pPr>
    </w:p>
    <w:p w14:paraId="5CB98886" w14:textId="77777777" w:rsidR="00153044" w:rsidRPr="00FD103E" w:rsidRDefault="00153044" w:rsidP="006A6479">
      <w:pPr>
        <w:spacing w:line="360" w:lineRule="auto"/>
        <w:jc w:val="both"/>
        <w:rPr>
          <w:rFonts w:ascii="Arial" w:hAnsi="Arial" w:cs="Arial"/>
          <w:sz w:val="22"/>
          <w:szCs w:val="22"/>
        </w:rPr>
      </w:pPr>
    </w:p>
    <w:p w14:paraId="3111849D" w14:textId="77777777" w:rsidR="00E12493" w:rsidRDefault="00B7566F" w:rsidP="00DD1A5C">
      <w:pPr>
        <w:spacing w:line="360" w:lineRule="auto"/>
        <w:jc w:val="both"/>
        <w:rPr>
          <w:rFonts w:ascii="Arial" w:hAnsi="Arial" w:cs="Arial"/>
          <w:sz w:val="22"/>
          <w:szCs w:val="22"/>
        </w:rPr>
      </w:pPr>
      <w:r>
        <w:rPr>
          <w:rFonts w:ascii="Arial" w:hAnsi="Arial" w:cs="Arial"/>
          <w:b/>
          <w:sz w:val="22"/>
          <w:szCs w:val="22"/>
        </w:rPr>
        <w:t>Política</w:t>
      </w:r>
      <w:r w:rsidR="00E12493">
        <w:rPr>
          <w:rFonts w:ascii="Arial" w:hAnsi="Arial" w:cs="Arial"/>
          <w:b/>
          <w:sz w:val="22"/>
          <w:szCs w:val="22"/>
        </w:rPr>
        <w:t>s</w:t>
      </w:r>
      <w:r>
        <w:rPr>
          <w:rFonts w:ascii="Arial" w:hAnsi="Arial" w:cs="Arial"/>
          <w:b/>
          <w:sz w:val="22"/>
          <w:szCs w:val="22"/>
        </w:rPr>
        <w:t xml:space="preserve"> </w:t>
      </w:r>
      <w:r w:rsidR="005E0016" w:rsidRPr="00FD103E">
        <w:rPr>
          <w:rFonts w:ascii="Arial" w:hAnsi="Arial" w:cs="Arial"/>
          <w:b/>
          <w:sz w:val="22"/>
          <w:szCs w:val="22"/>
        </w:rPr>
        <w:t>Transversales</w:t>
      </w:r>
      <w:r w:rsidR="00EE6C2B" w:rsidRPr="00FD103E">
        <w:rPr>
          <w:rFonts w:ascii="Arial" w:hAnsi="Arial" w:cs="Arial"/>
          <w:b/>
          <w:sz w:val="22"/>
          <w:szCs w:val="22"/>
        </w:rPr>
        <w:t>:</w:t>
      </w:r>
      <w:r w:rsidR="00EE6C2B" w:rsidRPr="00FD103E">
        <w:rPr>
          <w:rFonts w:ascii="Arial" w:hAnsi="Arial" w:cs="Arial"/>
          <w:sz w:val="22"/>
          <w:szCs w:val="22"/>
        </w:rPr>
        <w:t xml:space="preserve"> </w:t>
      </w:r>
      <w:r w:rsidR="005E0016" w:rsidRPr="00FD103E">
        <w:rPr>
          <w:rFonts w:ascii="Arial" w:hAnsi="Arial" w:cs="Arial"/>
          <w:sz w:val="22"/>
          <w:szCs w:val="22"/>
        </w:rPr>
        <w:t xml:space="preserve">El Gobierno del Estado mediante un compromiso con la transversalidad, impulsa cuatro políticas públicas: </w:t>
      </w:r>
    </w:p>
    <w:p w14:paraId="08195B79" w14:textId="77777777" w:rsidR="00BF26B7" w:rsidRDefault="005E0016" w:rsidP="00BF26B7">
      <w:pPr>
        <w:numPr>
          <w:ilvl w:val="0"/>
          <w:numId w:val="48"/>
        </w:numPr>
        <w:spacing w:line="360" w:lineRule="auto"/>
        <w:jc w:val="both"/>
        <w:rPr>
          <w:rFonts w:ascii="Arial" w:hAnsi="Arial" w:cs="Arial"/>
          <w:sz w:val="22"/>
          <w:szCs w:val="22"/>
        </w:rPr>
      </w:pPr>
      <w:r w:rsidRPr="00FD103E">
        <w:rPr>
          <w:rFonts w:ascii="Arial" w:hAnsi="Arial" w:cs="Arial"/>
          <w:sz w:val="22"/>
          <w:szCs w:val="22"/>
        </w:rPr>
        <w:t xml:space="preserve">Derechos humanos; </w:t>
      </w:r>
    </w:p>
    <w:p w14:paraId="4FD6DBAA" w14:textId="77777777" w:rsidR="00BF26B7" w:rsidRDefault="005E0016" w:rsidP="00BF26B7">
      <w:pPr>
        <w:numPr>
          <w:ilvl w:val="0"/>
          <w:numId w:val="48"/>
        </w:numPr>
        <w:spacing w:line="360" w:lineRule="auto"/>
        <w:jc w:val="both"/>
        <w:rPr>
          <w:rFonts w:ascii="Arial" w:hAnsi="Arial" w:cs="Arial"/>
          <w:sz w:val="22"/>
          <w:szCs w:val="22"/>
        </w:rPr>
      </w:pPr>
      <w:r w:rsidRPr="00FD103E">
        <w:rPr>
          <w:rFonts w:ascii="Arial" w:hAnsi="Arial" w:cs="Arial"/>
          <w:sz w:val="22"/>
          <w:szCs w:val="22"/>
        </w:rPr>
        <w:t xml:space="preserve">Equidad de género; </w:t>
      </w:r>
    </w:p>
    <w:p w14:paraId="00B5F722" w14:textId="77777777" w:rsidR="00BF26B7" w:rsidRDefault="005E0016" w:rsidP="00BF26B7">
      <w:pPr>
        <w:numPr>
          <w:ilvl w:val="0"/>
          <w:numId w:val="48"/>
        </w:numPr>
        <w:spacing w:line="360" w:lineRule="auto"/>
        <w:jc w:val="both"/>
        <w:rPr>
          <w:rFonts w:ascii="Arial" w:hAnsi="Arial" w:cs="Arial"/>
          <w:sz w:val="22"/>
          <w:szCs w:val="22"/>
        </w:rPr>
      </w:pPr>
      <w:r w:rsidRPr="00FD103E">
        <w:rPr>
          <w:rFonts w:ascii="Arial" w:hAnsi="Arial" w:cs="Arial"/>
          <w:sz w:val="22"/>
          <w:szCs w:val="22"/>
        </w:rPr>
        <w:t>Pueblos indígenas; y,</w:t>
      </w:r>
    </w:p>
    <w:p w14:paraId="5FD675D1" w14:textId="77777777" w:rsidR="00BF26B7" w:rsidRDefault="005E0016" w:rsidP="00BF26B7">
      <w:pPr>
        <w:numPr>
          <w:ilvl w:val="0"/>
          <w:numId w:val="48"/>
        </w:numPr>
        <w:spacing w:line="360" w:lineRule="auto"/>
        <w:jc w:val="both"/>
        <w:rPr>
          <w:rFonts w:ascii="Arial" w:hAnsi="Arial" w:cs="Arial"/>
          <w:sz w:val="22"/>
          <w:szCs w:val="22"/>
        </w:rPr>
      </w:pPr>
      <w:r w:rsidRPr="00FD103E">
        <w:rPr>
          <w:rFonts w:ascii="Arial" w:hAnsi="Arial" w:cs="Arial"/>
          <w:sz w:val="22"/>
          <w:szCs w:val="22"/>
        </w:rPr>
        <w:t xml:space="preserve">Sustentabilidad, </w:t>
      </w:r>
    </w:p>
    <w:p w14:paraId="4172C20C" w14:textId="29A4A502" w:rsidR="00EE6C2B" w:rsidRDefault="00D61C4C" w:rsidP="00DD1A5C">
      <w:pPr>
        <w:spacing w:line="360" w:lineRule="auto"/>
        <w:jc w:val="both"/>
        <w:rPr>
          <w:rFonts w:ascii="Arial" w:hAnsi="Arial" w:cs="Arial"/>
          <w:sz w:val="22"/>
          <w:szCs w:val="22"/>
        </w:rPr>
      </w:pPr>
      <w:r>
        <w:rPr>
          <w:rFonts w:ascii="Arial" w:hAnsi="Arial" w:cs="Arial"/>
          <w:sz w:val="22"/>
          <w:szCs w:val="22"/>
        </w:rPr>
        <w:t>A</w:t>
      </w:r>
      <w:r w:rsidR="00BF26B7" w:rsidRPr="00FD103E">
        <w:rPr>
          <w:rFonts w:ascii="Arial" w:hAnsi="Arial" w:cs="Arial"/>
          <w:sz w:val="22"/>
          <w:szCs w:val="22"/>
        </w:rPr>
        <w:t>travesando</w:t>
      </w:r>
      <w:r w:rsidR="005E0016" w:rsidRPr="00FD103E">
        <w:rPr>
          <w:rFonts w:ascii="Arial" w:hAnsi="Arial" w:cs="Arial"/>
          <w:sz w:val="22"/>
          <w:szCs w:val="22"/>
        </w:rPr>
        <w:t xml:space="preserve"> de forma determinante a los cuatro ejes principales que agrupan los esfuerzos y señalan los grandes objetivos de la actividad gubernamental, propiciando una amplia interacción de las políticas transversales con el conjunto de políticas públicas.</w:t>
      </w:r>
    </w:p>
    <w:p w14:paraId="6A8B139C" w14:textId="77777777" w:rsidR="00DD1A5C" w:rsidRDefault="00DD1A5C" w:rsidP="00DD1A5C">
      <w:pPr>
        <w:spacing w:line="360" w:lineRule="auto"/>
        <w:jc w:val="both"/>
      </w:pPr>
    </w:p>
    <w:p w14:paraId="747C2BEC" w14:textId="77777777" w:rsidR="005E0016" w:rsidRPr="00C03F47" w:rsidRDefault="005E0016" w:rsidP="006A6479">
      <w:pPr>
        <w:spacing w:line="360" w:lineRule="auto"/>
        <w:jc w:val="both"/>
        <w:rPr>
          <w:rFonts w:ascii="Arial" w:hAnsi="Arial" w:cs="Arial"/>
          <w:sz w:val="22"/>
          <w:szCs w:val="22"/>
        </w:rPr>
      </w:pPr>
      <w:r w:rsidRPr="00C03F47">
        <w:rPr>
          <w:rFonts w:ascii="Arial" w:hAnsi="Arial" w:cs="Arial"/>
          <w:b/>
          <w:sz w:val="22"/>
          <w:szCs w:val="22"/>
        </w:rPr>
        <w:t>Objetivos Transversales</w:t>
      </w:r>
      <w:r w:rsidR="00EE6C2B" w:rsidRPr="00C03F47">
        <w:rPr>
          <w:rFonts w:ascii="Arial" w:hAnsi="Arial" w:cs="Arial"/>
          <w:b/>
          <w:sz w:val="22"/>
          <w:szCs w:val="22"/>
        </w:rPr>
        <w:t>:</w:t>
      </w:r>
      <w:r w:rsidR="00EE6C2B" w:rsidRPr="00C03F47">
        <w:rPr>
          <w:rFonts w:ascii="Arial" w:hAnsi="Arial" w:cs="Arial"/>
          <w:sz w:val="22"/>
          <w:szCs w:val="22"/>
        </w:rPr>
        <w:t xml:space="preserve"> </w:t>
      </w:r>
      <w:r w:rsidRPr="00C03F47">
        <w:rPr>
          <w:rFonts w:ascii="Arial" w:hAnsi="Arial" w:cs="Arial"/>
          <w:sz w:val="22"/>
          <w:szCs w:val="22"/>
        </w:rPr>
        <w:t>Para llevar a cabo las políticas transversales, el Gobierno del Estado establece a la par de cada una de ellas, objetivos que dan dirección al quehacer gubernamental, garantizando los derechos humanos de las personas, incorporando la perspectiva de equidad de género en todas las esferas de la gestión pública, impulsando el desarrollo de los pueblos y comunidades indígenas y, la detención y recuperación de la biodiversidad del Estado.</w:t>
      </w:r>
    </w:p>
    <w:p w14:paraId="5AADFE49" w14:textId="77777777" w:rsidR="00EE6C2B" w:rsidRPr="00C03F47" w:rsidRDefault="00EE6C2B" w:rsidP="006A6479">
      <w:pPr>
        <w:spacing w:line="360" w:lineRule="auto"/>
        <w:jc w:val="both"/>
        <w:rPr>
          <w:rFonts w:ascii="Arial" w:hAnsi="Arial" w:cs="Arial"/>
          <w:sz w:val="22"/>
          <w:szCs w:val="22"/>
        </w:rPr>
      </w:pPr>
    </w:p>
    <w:p w14:paraId="6001129B" w14:textId="77777777" w:rsidR="005E0016" w:rsidRPr="00C03F47" w:rsidRDefault="005E0016" w:rsidP="006A6479">
      <w:pPr>
        <w:spacing w:line="360" w:lineRule="auto"/>
        <w:jc w:val="both"/>
        <w:rPr>
          <w:rFonts w:ascii="Arial" w:hAnsi="Arial" w:cs="Arial"/>
          <w:sz w:val="22"/>
          <w:szCs w:val="22"/>
        </w:rPr>
      </w:pPr>
      <w:r w:rsidRPr="00C03F47">
        <w:rPr>
          <w:rFonts w:ascii="Arial" w:hAnsi="Arial" w:cs="Arial"/>
          <w:sz w:val="22"/>
          <w:szCs w:val="22"/>
        </w:rPr>
        <w:t>Es posible la consecución de los objetivos transversales mediante la implementación de estrategias que establece el propio Plan Estatal de Desarrollo 2011-2016.</w:t>
      </w:r>
    </w:p>
    <w:p w14:paraId="2433A737" w14:textId="77777777" w:rsidR="00EE6C2B" w:rsidRPr="00C03F47" w:rsidRDefault="00EE6C2B" w:rsidP="006A6479">
      <w:pPr>
        <w:spacing w:line="360" w:lineRule="auto"/>
        <w:jc w:val="both"/>
        <w:rPr>
          <w:rFonts w:ascii="Arial" w:hAnsi="Arial" w:cs="Arial"/>
          <w:sz w:val="22"/>
          <w:szCs w:val="22"/>
        </w:rPr>
      </w:pPr>
    </w:p>
    <w:p w14:paraId="6CA2B9D3" w14:textId="77777777" w:rsidR="005E0016" w:rsidRDefault="005E0016" w:rsidP="00397295">
      <w:pPr>
        <w:spacing w:line="360" w:lineRule="auto"/>
        <w:jc w:val="both"/>
        <w:rPr>
          <w:rFonts w:ascii="Arial" w:hAnsi="Arial" w:cs="Arial"/>
          <w:sz w:val="22"/>
          <w:szCs w:val="22"/>
        </w:rPr>
      </w:pPr>
      <w:r w:rsidRPr="00C03F47">
        <w:rPr>
          <w:rFonts w:ascii="Arial" w:hAnsi="Arial" w:cs="Arial"/>
          <w:b/>
          <w:sz w:val="22"/>
          <w:szCs w:val="22"/>
        </w:rPr>
        <w:t>Estrategias Transversales</w:t>
      </w:r>
      <w:r w:rsidR="00EE6C2B" w:rsidRPr="00C03F47">
        <w:rPr>
          <w:rFonts w:ascii="Arial" w:hAnsi="Arial" w:cs="Arial"/>
          <w:b/>
          <w:sz w:val="22"/>
          <w:szCs w:val="22"/>
        </w:rPr>
        <w:t>:</w:t>
      </w:r>
      <w:r w:rsidR="00EE6C2B" w:rsidRPr="00C03F47">
        <w:rPr>
          <w:rFonts w:ascii="Arial" w:hAnsi="Arial" w:cs="Arial"/>
          <w:sz w:val="22"/>
          <w:szCs w:val="22"/>
        </w:rPr>
        <w:t xml:space="preserve"> </w:t>
      </w:r>
      <w:r w:rsidRPr="00C03F47">
        <w:rPr>
          <w:rFonts w:ascii="Arial" w:hAnsi="Arial" w:cs="Arial"/>
          <w:sz w:val="22"/>
          <w:szCs w:val="22"/>
        </w:rPr>
        <w:t>El clasificador de políticas transversales comprende 39 estrategias, para alcanzar los objetivos transversales a los que deberán contribuir los Ejecutores de</w:t>
      </w:r>
      <w:r w:rsidR="00912437">
        <w:rPr>
          <w:rFonts w:ascii="Arial" w:hAnsi="Arial" w:cs="Arial"/>
          <w:sz w:val="22"/>
          <w:szCs w:val="22"/>
        </w:rPr>
        <w:t>l</w:t>
      </w:r>
      <w:r w:rsidRPr="00C03F47">
        <w:rPr>
          <w:rFonts w:ascii="Arial" w:hAnsi="Arial" w:cs="Arial"/>
          <w:sz w:val="22"/>
          <w:szCs w:val="22"/>
        </w:rPr>
        <w:t xml:space="preserve"> gasto al dirigir sus decisiones y acciones, disminuyendo las brechas para la equidad, garantizando los derechos humanos y atención a colectivos que se encuentran en situación de debilidad o discriminación, así como buscar la sustentabilidad del desarrollo.</w:t>
      </w:r>
    </w:p>
    <w:p w14:paraId="39BFD37B" w14:textId="77777777" w:rsidR="00544FC4" w:rsidRDefault="00544FC4" w:rsidP="00397295">
      <w:pPr>
        <w:spacing w:line="360" w:lineRule="auto"/>
        <w:jc w:val="both"/>
        <w:rPr>
          <w:rFonts w:ascii="Arial" w:hAnsi="Arial" w:cs="Arial"/>
          <w:sz w:val="22"/>
          <w:szCs w:val="22"/>
        </w:rPr>
      </w:pPr>
    </w:p>
    <w:p w14:paraId="0F20EB08" w14:textId="56E65D97" w:rsidR="00544FC4" w:rsidRDefault="00153044" w:rsidP="00397295">
      <w:pPr>
        <w:spacing w:line="360" w:lineRule="auto"/>
        <w:jc w:val="both"/>
        <w:rPr>
          <w:rFonts w:ascii="Arial" w:hAnsi="Arial" w:cs="Arial"/>
          <w:sz w:val="22"/>
          <w:szCs w:val="22"/>
        </w:rPr>
      </w:pPr>
      <w:r>
        <w:rPr>
          <w:rFonts w:ascii="Arial" w:hAnsi="Arial" w:cs="Arial"/>
          <w:noProof/>
          <w:sz w:val="22"/>
          <w:szCs w:val="22"/>
          <w:lang w:val="es-MX" w:eastAsia="es-MX"/>
        </w:rPr>
        <w:drawing>
          <wp:anchor distT="0" distB="0" distL="114300" distR="114300" simplePos="0" relativeHeight="251670528" behindDoc="1" locked="0" layoutInCell="1" allowOverlap="1" wp14:anchorId="2E2C2CA3" wp14:editId="5EA15381">
            <wp:simplePos x="0" y="0"/>
            <wp:positionH relativeFrom="column">
              <wp:posOffset>1567815</wp:posOffset>
            </wp:positionH>
            <wp:positionV relativeFrom="paragraph">
              <wp:posOffset>226060</wp:posOffset>
            </wp:positionV>
            <wp:extent cx="2192655" cy="3353435"/>
            <wp:effectExtent l="0" t="0" r="0" b="0"/>
            <wp:wrapNone/>
            <wp:docPr id="624" name="Imagen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92655" cy="3353435"/>
                    </a:xfrm>
                    <a:prstGeom prst="rect">
                      <a:avLst/>
                    </a:prstGeom>
                    <a:noFill/>
                  </pic:spPr>
                </pic:pic>
              </a:graphicData>
            </a:graphic>
            <wp14:sizeRelH relativeFrom="page">
              <wp14:pctWidth>0</wp14:pctWidth>
            </wp14:sizeRelH>
            <wp14:sizeRelV relativeFrom="page">
              <wp14:pctHeight>0</wp14:pctHeight>
            </wp14:sizeRelV>
          </wp:anchor>
        </w:drawing>
      </w:r>
    </w:p>
    <w:p w14:paraId="7CE5411C" w14:textId="77777777" w:rsidR="00544FC4" w:rsidRDefault="00544FC4" w:rsidP="00397295">
      <w:pPr>
        <w:spacing w:line="360" w:lineRule="auto"/>
        <w:jc w:val="both"/>
        <w:rPr>
          <w:rFonts w:ascii="Arial" w:hAnsi="Arial" w:cs="Arial"/>
          <w:sz w:val="22"/>
          <w:szCs w:val="22"/>
        </w:rPr>
      </w:pPr>
    </w:p>
    <w:p w14:paraId="01FFB9A6" w14:textId="77777777" w:rsidR="00E75CB7" w:rsidRDefault="00E75CB7" w:rsidP="00397295">
      <w:pPr>
        <w:spacing w:line="360" w:lineRule="auto"/>
        <w:jc w:val="both"/>
        <w:rPr>
          <w:rFonts w:ascii="Arial" w:hAnsi="Arial" w:cs="Arial"/>
          <w:sz w:val="22"/>
          <w:szCs w:val="22"/>
        </w:rPr>
      </w:pPr>
    </w:p>
    <w:p w14:paraId="4A81CD20" w14:textId="77777777" w:rsidR="00E75CB7" w:rsidRDefault="00E75CB7" w:rsidP="00397295">
      <w:pPr>
        <w:spacing w:line="360" w:lineRule="auto"/>
        <w:jc w:val="both"/>
        <w:rPr>
          <w:rFonts w:ascii="Arial" w:hAnsi="Arial" w:cs="Arial"/>
          <w:sz w:val="22"/>
          <w:szCs w:val="22"/>
        </w:rPr>
      </w:pPr>
    </w:p>
    <w:p w14:paraId="70A72AD4" w14:textId="0E15017A" w:rsidR="00E75CB7" w:rsidRDefault="00E75CB7" w:rsidP="00397295">
      <w:pPr>
        <w:spacing w:line="360" w:lineRule="auto"/>
        <w:jc w:val="both"/>
        <w:rPr>
          <w:rFonts w:ascii="Arial" w:hAnsi="Arial" w:cs="Arial"/>
          <w:sz w:val="22"/>
          <w:szCs w:val="22"/>
        </w:rPr>
      </w:pPr>
    </w:p>
    <w:p w14:paraId="5822EE91" w14:textId="77777777" w:rsidR="00E75CB7" w:rsidRDefault="00E75CB7" w:rsidP="00397295">
      <w:pPr>
        <w:spacing w:line="360" w:lineRule="auto"/>
        <w:jc w:val="both"/>
        <w:rPr>
          <w:rFonts w:ascii="Arial" w:hAnsi="Arial" w:cs="Arial"/>
          <w:sz w:val="22"/>
          <w:szCs w:val="22"/>
        </w:rPr>
      </w:pPr>
    </w:p>
    <w:p w14:paraId="4F270BB7" w14:textId="77777777" w:rsidR="00750104" w:rsidRDefault="00750104" w:rsidP="00397295">
      <w:pPr>
        <w:spacing w:line="360" w:lineRule="auto"/>
        <w:jc w:val="both"/>
        <w:rPr>
          <w:rFonts w:ascii="Arial" w:hAnsi="Arial" w:cs="Arial"/>
          <w:sz w:val="22"/>
          <w:szCs w:val="22"/>
        </w:rPr>
      </w:pPr>
    </w:p>
    <w:p w14:paraId="27F9398F" w14:textId="77777777" w:rsidR="00750104" w:rsidRDefault="00750104" w:rsidP="00397295">
      <w:pPr>
        <w:spacing w:line="360" w:lineRule="auto"/>
        <w:jc w:val="both"/>
        <w:rPr>
          <w:rFonts w:ascii="Arial" w:hAnsi="Arial" w:cs="Arial"/>
          <w:sz w:val="22"/>
          <w:szCs w:val="22"/>
        </w:rPr>
      </w:pPr>
    </w:p>
    <w:p w14:paraId="1F21E0C4" w14:textId="77777777" w:rsidR="00750104" w:rsidRDefault="00750104" w:rsidP="00397295">
      <w:pPr>
        <w:spacing w:line="360" w:lineRule="auto"/>
        <w:jc w:val="both"/>
        <w:rPr>
          <w:rFonts w:ascii="Arial" w:hAnsi="Arial" w:cs="Arial"/>
          <w:sz w:val="22"/>
          <w:szCs w:val="22"/>
        </w:rPr>
      </w:pPr>
    </w:p>
    <w:p w14:paraId="71B8936B" w14:textId="77777777" w:rsidR="00750104" w:rsidRDefault="00750104" w:rsidP="00397295">
      <w:pPr>
        <w:spacing w:line="360" w:lineRule="auto"/>
        <w:jc w:val="both"/>
        <w:rPr>
          <w:rFonts w:ascii="Arial" w:hAnsi="Arial" w:cs="Arial"/>
          <w:sz w:val="22"/>
          <w:szCs w:val="22"/>
        </w:rPr>
      </w:pPr>
    </w:p>
    <w:p w14:paraId="50FC765E" w14:textId="77777777" w:rsidR="00750104" w:rsidRDefault="00750104" w:rsidP="00397295">
      <w:pPr>
        <w:spacing w:line="360" w:lineRule="auto"/>
        <w:jc w:val="both"/>
        <w:rPr>
          <w:rFonts w:ascii="Arial" w:hAnsi="Arial" w:cs="Arial"/>
          <w:sz w:val="22"/>
          <w:szCs w:val="22"/>
        </w:rPr>
      </w:pPr>
    </w:p>
    <w:p w14:paraId="0055CFCA" w14:textId="77777777" w:rsidR="00544FC4" w:rsidRDefault="00544FC4" w:rsidP="00397295">
      <w:pPr>
        <w:spacing w:line="360" w:lineRule="auto"/>
        <w:jc w:val="both"/>
        <w:rPr>
          <w:rFonts w:ascii="Arial" w:hAnsi="Arial" w:cs="Arial"/>
          <w:sz w:val="22"/>
          <w:szCs w:val="22"/>
        </w:rPr>
      </w:pPr>
    </w:p>
    <w:p w14:paraId="7711317A" w14:textId="77777777" w:rsidR="00544FC4" w:rsidRDefault="00544FC4" w:rsidP="00397295">
      <w:pPr>
        <w:spacing w:line="360" w:lineRule="auto"/>
        <w:jc w:val="both"/>
        <w:rPr>
          <w:rFonts w:ascii="Arial" w:hAnsi="Arial" w:cs="Arial"/>
          <w:sz w:val="22"/>
          <w:szCs w:val="22"/>
        </w:rPr>
      </w:pPr>
    </w:p>
    <w:p w14:paraId="69A3FEE5" w14:textId="77777777" w:rsidR="00544FC4" w:rsidRDefault="00544FC4" w:rsidP="00397295">
      <w:pPr>
        <w:spacing w:line="360" w:lineRule="auto"/>
        <w:jc w:val="both"/>
        <w:rPr>
          <w:rFonts w:ascii="Arial" w:hAnsi="Arial" w:cs="Arial"/>
          <w:sz w:val="22"/>
          <w:szCs w:val="22"/>
        </w:rPr>
      </w:pPr>
    </w:p>
    <w:p w14:paraId="53767CDE" w14:textId="77777777" w:rsidR="00483587" w:rsidRDefault="00483587" w:rsidP="00397295">
      <w:pPr>
        <w:spacing w:line="360" w:lineRule="auto"/>
        <w:jc w:val="both"/>
        <w:rPr>
          <w:rFonts w:ascii="Arial" w:hAnsi="Arial" w:cs="Arial"/>
          <w:sz w:val="22"/>
          <w:szCs w:val="22"/>
        </w:rPr>
      </w:pPr>
    </w:p>
    <w:p w14:paraId="03A13D26" w14:textId="77777777" w:rsidR="00483587" w:rsidRDefault="00483587" w:rsidP="00397295">
      <w:pPr>
        <w:spacing w:line="360" w:lineRule="auto"/>
        <w:jc w:val="both"/>
        <w:rPr>
          <w:rFonts w:ascii="Arial" w:hAnsi="Arial" w:cs="Arial"/>
          <w:sz w:val="22"/>
          <w:szCs w:val="22"/>
        </w:rPr>
      </w:pPr>
    </w:p>
    <w:p w14:paraId="5BB38EE1" w14:textId="77777777" w:rsidR="00483587" w:rsidRDefault="00483587" w:rsidP="00397295">
      <w:pPr>
        <w:spacing w:line="360" w:lineRule="auto"/>
        <w:jc w:val="both"/>
        <w:rPr>
          <w:rFonts w:ascii="Arial" w:hAnsi="Arial" w:cs="Arial"/>
          <w:sz w:val="22"/>
          <w:szCs w:val="22"/>
        </w:rPr>
      </w:pPr>
    </w:p>
    <w:p w14:paraId="127D30CC" w14:textId="77777777" w:rsidR="007F0B21" w:rsidRDefault="007F0B21" w:rsidP="00397295">
      <w:pPr>
        <w:spacing w:line="360" w:lineRule="auto"/>
        <w:jc w:val="both"/>
        <w:rPr>
          <w:rFonts w:ascii="Arial" w:hAnsi="Arial" w:cs="Arial"/>
          <w:sz w:val="22"/>
          <w:szCs w:val="22"/>
        </w:rPr>
      </w:pPr>
    </w:p>
    <w:p w14:paraId="1E312A6F" w14:textId="77777777" w:rsidR="005E0016" w:rsidRPr="00E75CB7" w:rsidRDefault="0088650A" w:rsidP="0088650A">
      <w:pPr>
        <w:pStyle w:val="Ttulo3"/>
        <w:numPr>
          <w:ilvl w:val="0"/>
          <w:numId w:val="0"/>
        </w:numPr>
        <w:ind w:left="283"/>
        <w:rPr>
          <w:sz w:val="26"/>
          <w:szCs w:val="26"/>
        </w:rPr>
      </w:pPr>
      <w:bookmarkStart w:id="111" w:name="_Toc400529688"/>
      <w:r w:rsidRPr="00E75CB7">
        <w:rPr>
          <w:sz w:val="26"/>
          <w:szCs w:val="26"/>
        </w:rPr>
        <w:t xml:space="preserve">3.2.5 </w:t>
      </w:r>
      <w:r w:rsidR="00483587" w:rsidRPr="00E75CB7">
        <w:rPr>
          <w:sz w:val="26"/>
          <w:szCs w:val="26"/>
        </w:rPr>
        <w:t>Planes Estratégicos Sectoriales. (PES)</w:t>
      </w:r>
      <w:bookmarkEnd w:id="111"/>
    </w:p>
    <w:p w14:paraId="5F35A4E9" w14:textId="77777777" w:rsidR="005E0016" w:rsidRPr="00FD103E" w:rsidRDefault="005E0016" w:rsidP="0088650A">
      <w:pPr>
        <w:spacing w:line="360" w:lineRule="auto"/>
        <w:ind w:left="284"/>
        <w:jc w:val="both"/>
        <w:rPr>
          <w:rFonts w:ascii="Arial" w:hAnsi="Arial" w:cs="Arial"/>
          <w:sz w:val="22"/>
          <w:szCs w:val="22"/>
        </w:rPr>
      </w:pPr>
      <w:r w:rsidRPr="00FD103E">
        <w:rPr>
          <w:rFonts w:ascii="Arial" w:hAnsi="Arial" w:cs="Arial"/>
          <w:sz w:val="22"/>
          <w:szCs w:val="22"/>
        </w:rPr>
        <w:t>En cumplimiento al Plan Estatal de Desarrollo 2011-2016, para promover una política de gasto eficiente mediante el diseño e implementación de mecanismos de planeación estatal funcional y control de</w:t>
      </w:r>
      <w:r w:rsidR="00912437">
        <w:rPr>
          <w:rFonts w:ascii="Arial" w:hAnsi="Arial" w:cs="Arial"/>
          <w:sz w:val="22"/>
          <w:szCs w:val="22"/>
        </w:rPr>
        <w:t>l</w:t>
      </w:r>
      <w:r w:rsidRPr="00FD103E">
        <w:rPr>
          <w:rFonts w:ascii="Arial" w:hAnsi="Arial" w:cs="Arial"/>
          <w:sz w:val="22"/>
          <w:szCs w:val="22"/>
        </w:rPr>
        <w:t xml:space="preserve"> gasto que garanticen una correcta administración y asignación de los recursos públicos, se establecieron los Planes Estratégicos Sectoriales. </w:t>
      </w:r>
    </w:p>
    <w:p w14:paraId="28046E84" w14:textId="77777777" w:rsidR="007101E4" w:rsidRDefault="007101E4" w:rsidP="0088650A">
      <w:pPr>
        <w:spacing w:line="360" w:lineRule="auto"/>
        <w:ind w:left="284"/>
        <w:jc w:val="both"/>
        <w:rPr>
          <w:rFonts w:ascii="Arial" w:hAnsi="Arial" w:cs="Arial"/>
          <w:sz w:val="22"/>
          <w:szCs w:val="22"/>
        </w:rPr>
      </w:pPr>
    </w:p>
    <w:p w14:paraId="4D1078B2" w14:textId="77777777" w:rsidR="005E0016" w:rsidRPr="00FD103E" w:rsidRDefault="005E0016" w:rsidP="0088650A">
      <w:pPr>
        <w:spacing w:line="360" w:lineRule="auto"/>
        <w:ind w:left="284"/>
        <w:jc w:val="both"/>
        <w:rPr>
          <w:rFonts w:ascii="Arial" w:hAnsi="Arial" w:cs="Arial"/>
          <w:sz w:val="22"/>
          <w:szCs w:val="22"/>
        </w:rPr>
      </w:pPr>
      <w:r w:rsidRPr="00FD103E">
        <w:rPr>
          <w:rFonts w:ascii="Arial" w:hAnsi="Arial" w:cs="Arial"/>
          <w:sz w:val="22"/>
          <w:szCs w:val="22"/>
        </w:rPr>
        <w:t>El clasificador de Planes Estratégicos Sectoriales (PES), consta de cuatro componentes, según lo siguiente:</w:t>
      </w:r>
    </w:p>
    <w:p w14:paraId="0BF32E17" w14:textId="6AA63C92" w:rsidR="00C523E8" w:rsidRDefault="00E071E6" w:rsidP="005E0016">
      <w:r>
        <w:rPr>
          <w:noProof/>
          <w:lang w:val="es-MX" w:eastAsia="es-MX"/>
        </w:rPr>
        <w:drawing>
          <wp:anchor distT="0" distB="0" distL="114300" distR="114300" simplePos="0" relativeHeight="251671552" behindDoc="1" locked="0" layoutInCell="1" allowOverlap="1" wp14:anchorId="6FB947B2" wp14:editId="6627A538">
            <wp:simplePos x="0" y="0"/>
            <wp:positionH relativeFrom="column">
              <wp:posOffset>1186180</wp:posOffset>
            </wp:positionH>
            <wp:positionV relativeFrom="paragraph">
              <wp:posOffset>173990</wp:posOffset>
            </wp:positionV>
            <wp:extent cx="2825115" cy="1035050"/>
            <wp:effectExtent l="0" t="0" r="0" b="0"/>
            <wp:wrapNone/>
            <wp:docPr id="625" name="Imagen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25115" cy="1035050"/>
                    </a:xfrm>
                    <a:prstGeom prst="rect">
                      <a:avLst/>
                    </a:prstGeom>
                    <a:noFill/>
                  </pic:spPr>
                </pic:pic>
              </a:graphicData>
            </a:graphic>
            <wp14:sizeRelH relativeFrom="page">
              <wp14:pctWidth>0</wp14:pctWidth>
            </wp14:sizeRelH>
            <wp14:sizeRelV relativeFrom="page">
              <wp14:pctHeight>0</wp14:pctHeight>
            </wp14:sizeRelV>
          </wp:anchor>
        </w:drawing>
      </w:r>
    </w:p>
    <w:p w14:paraId="0B3BF1A4" w14:textId="77777777" w:rsidR="009E2E5C" w:rsidRDefault="009E2E5C" w:rsidP="005E0016"/>
    <w:p w14:paraId="15B1C66B" w14:textId="77777777" w:rsidR="009E2E5C" w:rsidRDefault="009E2E5C" w:rsidP="005E0016"/>
    <w:p w14:paraId="6015C64B" w14:textId="77777777" w:rsidR="009E2E5C" w:rsidRDefault="009E2E5C" w:rsidP="005E0016"/>
    <w:p w14:paraId="11446491" w14:textId="77777777" w:rsidR="00153044" w:rsidRDefault="00153044" w:rsidP="005E0016"/>
    <w:p w14:paraId="07D2B8DD" w14:textId="77777777" w:rsidR="00153044" w:rsidRDefault="00153044" w:rsidP="005E0016"/>
    <w:p w14:paraId="3A0AB3E0" w14:textId="77777777" w:rsidR="00153044" w:rsidRDefault="00153044" w:rsidP="005E0016"/>
    <w:p w14:paraId="3E6519C4" w14:textId="77777777" w:rsidR="009E2E5C" w:rsidRDefault="009E2E5C" w:rsidP="005E0016"/>
    <w:p w14:paraId="479A4AF8" w14:textId="77777777" w:rsidR="0081709A" w:rsidRPr="00241AA5" w:rsidRDefault="0081709A" w:rsidP="00241AA5">
      <w:pPr>
        <w:pStyle w:val="Sinespaciado"/>
      </w:pPr>
    </w:p>
    <w:p w14:paraId="053AF2F9" w14:textId="77777777" w:rsidR="005E0016" w:rsidRDefault="005E0016" w:rsidP="00C03F47">
      <w:pPr>
        <w:spacing w:line="360" w:lineRule="auto"/>
        <w:jc w:val="both"/>
        <w:rPr>
          <w:rFonts w:ascii="Arial" w:hAnsi="Arial" w:cs="Arial"/>
          <w:sz w:val="22"/>
          <w:szCs w:val="22"/>
        </w:rPr>
      </w:pPr>
      <w:r w:rsidRPr="00583DA4">
        <w:rPr>
          <w:rFonts w:ascii="Arial" w:hAnsi="Arial" w:cs="Arial"/>
          <w:b/>
          <w:sz w:val="22"/>
          <w:szCs w:val="22"/>
        </w:rPr>
        <w:t>Sector</w:t>
      </w:r>
      <w:r w:rsidR="00583DA4" w:rsidRPr="00583DA4">
        <w:rPr>
          <w:rFonts w:ascii="Arial" w:hAnsi="Arial" w:cs="Arial"/>
          <w:b/>
          <w:sz w:val="22"/>
          <w:szCs w:val="22"/>
        </w:rPr>
        <w:t xml:space="preserve">: </w:t>
      </w:r>
      <w:r w:rsidRPr="00583DA4">
        <w:rPr>
          <w:rFonts w:ascii="Arial" w:hAnsi="Arial" w:cs="Arial"/>
          <w:sz w:val="22"/>
          <w:szCs w:val="22"/>
        </w:rPr>
        <w:t xml:space="preserve">Parte en que se divide la Administración Pública para cumplir con una </w:t>
      </w:r>
      <w:r w:rsidR="00BF26B7" w:rsidRPr="00583DA4">
        <w:rPr>
          <w:rFonts w:ascii="Arial" w:hAnsi="Arial" w:cs="Arial"/>
          <w:sz w:val="22"/>
          <w:szCs w:val="22"/>
        </w:rPr>
        <w:t>función o</w:t>
      </w:r>
      <w:r w:rsidRPr="00583DA4">
        <w:rPr>
          <w:rFonts w:ascii="Arial" w:hAnsi="Arial" w:cs="Arial"/>
          <w:sz w:val="22"/>
          <w:szCs w:val="22"/>
        </w:rPr>
        <w:t xml:space="preserve"> propósito que le es inherente al Estado. Básicamente un sector administrativo se integra por un conjunto de entidades </w:t>
      </w:r>
      <w:r w:rsidR="00FB3FF9">
        <w:rPr>
          <w:rFonts w:ascii="Arial" w:hAnsi="Arial" w:cs="Arial"/>
          <w:sz w:val="22"/>
          <w:szCs w:val="22"/>
        </w:rPr>
        <w:t>con</w:t>
      </w:r>
      <w:r w:rsidRPr="00583DA4">
        <w:rPr>
          <w:rFonts w:ascii="Arial" w:hAnsi="Arial" w:cs="Arial"/>
          <w:sz w:val="22"/>
          <w:szCs w:val="22"/>
        </w:rPr>
        <w:t xml:space="preserve"> actividades afines bajo la responsabilidad de una Secretaría, o cabeza de sector a través de la cual se planean, organizan, dirigen, controlan, ejecutan y evalúan las acciones necesarias para cumplir con los programas de gobierno.</w:t>
      </w:r>
    </w:p>
    <w:p w14:paraId="4187FCFE" w14:textId="77777777" w:rsidR="00FB3FF9" w:rsidRPr="00583DA4" w:rsidRDefault="00FB3FF9" w:rsidP="00C03F47">
      <w:pPr>
        <w:spacing w:line="360" w:lineRule="auto"/>
        <w:jc w:val="both"/>
        <w:rPr>
          <w:rFonts w:ascii="Arial" w:hAnsi="Arial" w:cs="Arial"/>
          <w:sz w:val="22"/>
          <w:szCs w:val="22"/>
        </w:rPr>
      </w:pPr>
    </w:p>
    <w:p w14:paraId="19018181" w14:textId="77777777" w:rsidR="005E0016" w:rsidRPr="00583DA4" w:rsidRDefault="005E0016" w:rsidP="00C03F47">
      <w:pPr>
        <w:spacing w:line="360" w:lineRule="auto"/>
        <w:jc w:val="both"/>
        <w:rPr>
          <w:rFonts w:ascii="Arial" w:hAnsi="Arial" w:cs="Arial"/>
          <w:sz w:val="22"/>
          <w:szCs w:val="22"/>
        </w:rPr>
      </w:pPr>
      <w:r w:rsidRPr="00583DA4">
        <w:rPr>
          <w:rFonts w:ascii="Arial" w:hAnsi="Arial" w:cs="Arial"/>
          <w:sz w:val="22"/>
          <w:szCs w:val="22"/>
        </w:rPr>
        <w:t>Actualmente, el Clasificador consta de tres sectores: Protección ambiental; Agropecuario, Forestal y Pesquero; y, Transporte</w:t>
      </w:r>
      <w:r w:rsidR="00583DA4">
        <w:rPr>
          <w:rFonts w:ascii="Arial" w:hAnsi="Arial" w:cs="Arial"/>
          <w:sz w:val="22"/>
          <w:szCs w:val="22"/>
        </w:rPr>
        <w:t>.</w:t>
      </w:r>
    </w:p>
    <w:p w14:paraId="69D1F48C" w14:textId="77777777" w:rsidR="00583DA4" w:rsidRDefault="00583DA4" w:rsidP="00583DA4">
      <w:pPr>
        <w:spacing w:line="360" w:lineRule="auto"/>
      </w:pPr>
    </w:p>
    <w:p w14:paraId="369F9206" w14:textId="77777777" w:rsidR="005E0016" w:rsidRDefault="005E0016" w:rsidP="00583DA4">
      <w:pPr>
        <w:spacing w:line="360" w:lineRule="auto"/>
        <w:jc w:val="both"/>
        <w:rPr>
          <w:rFonts w:ascii="Arial" w:hAnsi="Arial" w:cs="Arial"/>
          <w:sz w:val="22"/>
          <w:szCs w:val="22"/>
        </w:rPr>
      </w:pPr>
      <w:r w:rsidRPr="000F445E">
        <w:rPr>
          <w:rFonts w:ascii="Arial" w:hAnsi="Arial" w:cs="Arial"/>
          <w:b/>
        </w:rPr>
        <w:t>Subsector</w:t>
      </w:r>
      <w:r w:rsidR="00583DA4" w:rsidRPr="000F445E">
        <w:rPr>
          <w:rFonts w:ascii="Arial" w:hAnsi="Arial" w:cs="Arial"/>
          <w:b/>
        </w:rPr>
        <w:t>:</w:t>
      </w:r>
      <w:r w:rsidR="00583DA4">
        <w:t xml:space="preserve"> </w:t>
      </w:r>
      <w:r w:rsidRPr="00583DA4">
        <w:rPr>
          <w:rFonts w:ascii="Arial" w:hAnsi="Arial" w:cs="Arial"/>
          <w:sz w:val="22"/>
          <w:szCs w:val="22"/>
        </w:rPr>
        <w:t>Delimitación de funciones y competencias en actividades homogéneas, para precisar responsabilidades, evitar duplicidad de funciones y permitir que las decisiones y acciones gubernamentales fluyan de manera rápida y eficiente, atendiendo las necesidades de la sociedad oaxaqueña.</w:t>
      </w:r>
    </w:p>
    <w:p w14:paraId="22B1D0FD" w14:textId="77777777" w:rsidR="00583DA4" w:rsidRPr="00583DA4" w:rsidRDefault="00583DA4" w:rsidP="00583DA4">
      <w:pPr>
        <w:spacing w:line="360" w:lineRule="auto"/>
        <w:jc w:val="both"/>
        <w:rPr>
          <w:rFonts w:ascii="Arial" w:hAnsi="Arial" w:cs="Arial"/>
          <w:sz w:val="22"/>
          <w:szCs w:val="22"/>
        </w:rPr>
      </w:pPr>
    </w:p>
    <w:p w14:paraId="1AAB4777" w14:textId="77777777" w:rsidR="005E0016" w:rsidRPr="00583DA4" w:rsidRDefault="005E0016" w:rsidP="00583DA4">
      <w:pPr>
        <w:spacing w:line="360" w:lineRule="auto"/>
        <w:jc w:val="both"/>
        <w:rPr>
          <w:rFonts w:ascii="Arial" w:hAnsi="Arial" w:cs="Arial"/>
          <w:sz w:val="22"/>
          <w:szCs w:val="22"/>
        </w:rPr>
      </w:pPr>
      <w:r w:rsidRPr="00583DA4">
        <w:rPr>
          <w:rFonts w:ascii="Arial" w:hAnsi="Arial" w:cs="Arial"/>
          <w:sz w:val="22"/>
          <w:szCs w:val="22"/>
        </w:rPr>
        <w:t xml:space="preserve">El clasificador consta de ocho subsectores, alineados a los cuatro sectores mencionados. </w:t>
      </w:r>
    </w:p>
    <w:p w14:paraId="37E153A2" w14:textId="77777777" w:rsidR="00A770B0" w:rsidRDefault="00A770B0" w:rsidP="00583DA4">
      <w:pPr>
        <w:spacing w:line="360" w:lineRule="auto"/>
        <w:rPr>
          <w:b/>
        </w:rPr>
      </w:pPr>
    </w:p>
    <w:p w14:paraId="5A52388E" w14:textId="77777777" w:rsidR="005E0016" w:rsidRDefault="005E0016" w:rsidP="008A3BAB">
      <w:pPr>
        <w:spacing w:line="360" w:lineRule="auto"/>
        <w:jc w:val="both"/>
        <w:rPr>
          <w:rFonts w:ascii="Arial" w:hAnsi="Arial" w:cs="Arial"/>
          <w:sz w:val="22"/>
          <w:szCs w:val="22"/>
        </w:rPr>
      </w:pPr>
      <w:r w:rsidRPr="008A3BAB">
        <w:rPr>
          <w:rFonts w:ascii="Arial" w:hAnsi="Arial" w:cs="Arial"/>
          <w:b/>
          <w:sz w:val="22"/>
          <w:szCs w:val="22"/>
        </w:rPr>
        <w:t>Programa PES</w:t>
      </w:r>
      <w:r w:rsidR="00583DA4" w:rsidRPr="008A3BAB">
        <w:rPr>
          <w:rFonts w:ascii="Arial" w:hAnsi="Arial" w:cs="Arial"/>
          <w:b/>
          <w:sz w:val="22"/>
          <w:szCs w:val="22"/>
        </w:rPr>
        <w:t xml:space="preserve">: </w:t>
      </w:r>
      <w:r w:rsidRPr="008A3BAB">
        <w:rPr>
          <w:rFonts w:ascii="Arial" w:hAnsi="Arial" w:cs="Arial"/>
          <w:sz w:val="22"/>
          <w:szCs w:val="22"/>
        </w:rPr>
        <w:t>Conjunto homogéneo y organizado de subprogramas PES, en la que se divide la acción gubernamental para darle dirección a las actividades a realizar por los Ejecutores de</w:t>
      </w:r>
      <w:r w:rsidR="00912437">
        <w:rPr>
          <w:rFonts w:ascii="Arial" w:hAnsi="Arial" w:cs="Arial"/>
          <w:sz w:val="22"/>
          <w:szCs w:val="22"/>
        </w:rPr>
        <w:t>l</w:t>
      </w:r>
      <w:r w:rsidRPr="008A3BAB">
        <w:rPr>
          <w:rFonts w:ascii="Arial" w:hAnsi="Arial" w:cs="Arial"/>
          <w:sz w:val="22"/>
          <w:szCs w:val="22"/>
        </w:rPr>
        <w:t xml:space="preserve"> gasto, para alcanzar las metas a corto y largo plazo </w:t>
      </w:r>
      <w:r w:rsidR="00A770B0" w:rsidRPr="008A3BAB">
        <w:rPr>
          <w:rFonts w:ascii="Arial" w:hAnsi="Arial" w:cs="Arial"/>
          <w:sz w:val="22"/>
          <w:szCs w:val="22"/>
        </w:rPr>
        <w:t>establecidos</w:t>
      </w:r>
      <w:r w:rsidRPr="008A3BAB">
        <w:rPr>
          <w:rFonts w:ascii="Arial" w:hAnsi="Arial" w:cs="Arial"/>
          <w:sz w:val="22"/>
          <w:szCs w:val="22"/>
        </w:rPr>
        <w:t xml:space="preserve"> por cada subsector.</w:t>
      </w:r>
    </w:p>
    <w:p w14:paraId="1F507D19" w14:textId="77777777" w:rsidR="00BF26B7" w:rsidRPr="008A3BAB" w:rsidRDefault="00BF26B7" w:rsidP="008A3BAB">
      <w:pPr>
        <w:spacing w:line="360" w:lineRule="auto"/>
        <w:jc w:val="both"/>
        <w:rPr>
          <w:rFonts w:ascii="Arial" w:hAnsi="Arial" w:cs="Arial"/>
          <w:sz w:val="22"/>
          <w:szCs w:val="22"/>
        </w:rPr>
      </w:pPr>
    </w:p>
    <w:p w14:paraId="6DDBF5EE" w14:textId="77777777" w:rsidR="005E0016" w:rsidRPr="008A3BAB" w:rsidRDefault="005E0016" w:rsidP="008A3BAB">
      <w:pPr>
        <w:spacing w:line="360" w:lineRule="auto"/>
        <w:jc w:val="both"/>
        <w:rPr>
          <w:rFonts w:ascii="Arial" w:hAnsi="Arial" w:cs="Arial"/>
          <w:sz w:val="22"/>
          <w:szCs w:val="22"/>
        </w:rPr>
      </w:pPr>
      <w:r w:rsidRPr="008A3BAB">
        <w:rPr>
          <w:rFonts w:ascii="Arial" w:hAnsi="Arial" w:cs="Arial"/>
          <w:sz w:val="22"/>
          <w:szCs w:val="22"/>
        </w:rPr>
        <w:t xml:space="preserve">El clasificador consta de 36 </w:t>
      </w:r>
      <w:r w:rsidR="001B2F36">
        <w:rPr>
          <w:rFonts w:ascii="Arial" w:hAnsi="Arial" w:cs="Arial"/>
          <w:sz w:val="22"/>
          <w:szCs w:val="22"/>
        </w:rPr>
        <w:t>p</w:t>
      </w:r>
      <w:r w:rsidRPr="008A3BAB">
        <w:rPr>
          <w:rFonts w:ascii="Arial" w:hAnsi="Arial" w:cs="Arial"/>
          <w:sz w:val="22"/>
          <w:szCs w:val="22"/>
        </w:rPr>
        <w:t>rogramas de los Planes Estratégicos Sectoriales.</w:t>
      </w:r>
    </w:p>
    <w:p w14:paraId="2A76A11A" w14:textId="77777777" w:rsidR="00A770B0" w:rsidRPr="008A3BAB" w:rsidRDefault="00A770B0" w:rsidP="008A3BAB">
      <w:pPr>
        <w:spacing w:line="360" w:lineRule="auto"/>
        <w:jc w:val="both"/>
        <w:rPr>
          <w:rFonts w:ascii="Arial" w:hAnsi="Arial" w:cs="Arial"/>
          <w:b/>
          <w:sz w:val="22"/>
          <w:szCs w:val="22"/>
        </w:rPr>
      </w:pPr>
    </w:p>
    <w:p w14:paraId="240F1CD1" w14:textId="77777777" w:rsidR="005E0016" w:rsidRPr="008A3BAB" w:rsidRDefault="005E0016" w:rsidP="008A3BAB">
      <w:pPr>
        <w:spacing w:line="360" w:lineRule="auto"/>
        <w:jc w:val="both"/>
        <w:rPr>
          <w:rFonts w:ascii="Arial" w:hAnsi="Arial" w:cs="Arial"/>
          <w:sz w:val="22"/>
          <w:szCs w:val="22"/>
        </w:rPr>
      </w:pPr>
      <w:r w:rsidRPr="008A3BAB">
        <w:rPr>
          <w:rFonts w:ascii="Arial" w:hAnsi="Arial" w:cs="Arial"/>
          <w:b/>
          <w:sz w:val="22"/>
          <w:szCs w:val="22"/>
        </w:rPr>
        <w:t>Subprograma PES</w:t>
      </w:r>
      <w:r w:rsidR="00583DA4" w:rsidRPr="008A3BAB">
        <w:rPr>
          <w:rFonts w:ascii="Arial" w:hAnsi="Arial" w:cs="Arial"/>
          <w:b/>
          <w:sz w:val="22"/>
          <w:szCs w:val="22"/>
        </w:rPr>
        <w:t xml:space="preserve">: </w:t>
      </w:r>
      <w:r w:rsidRPr="008A3BAB">
        <w:rPr>
          <w:rFonts w:ascii="Arial" w:hAnsi="Arial" w:cs="Arial"/>
          <w:sz w:val="22"/>
          <w:szCs w:val="22"/>
        </w:rPr>
        <w:t>Subdivisión de los programas de los Planes Estratégicos Sectoriales, mediante acciones específicas y bien definidas las cuales producen un producto intermedio, el cual contribuye al logro del objetivo del programa. Actualmente el clasificador de Planes Estratégicos Sectoriales consta de 97 subprogramas.</w:t>
      </w:r>
    </w:p>
    <w:p w14:paraId="72D14481" w14:textId="77777777" w:rsidR="008A3BAB" w:rsidRDefault="008A3BAB" w:rsidP="004833F3">
      <w:pPr>
        <w:spacing w:line="360" w:lineRule="auto"/>
      </w:pPr>
      <w:bookmarkStart w:id="112" w:name="_Toc367785610"/>
      <w:bookmarkStart w:id="113" w:name="_Toc367785608"/>
      <w:bookmarkStart w:id="114" w:name="_Toc367785600"/>
    </w:p>
    <w:p w14:paraId="613E0D1C" w14:textId="4D023713" w:rsidR="005E0016" w:rsidRDefault="00E071E6" w:rsidP="008A3BAB">
      <w:pPr>
        <w:spacing w:line="360" w:lineRule="auto"/>
        <w:jc w:val="both"/>
        <w:rPr>
          <w:rFonts w:ascii="Arial" w:hAnsi="Arial" w:cs="Arial"/>
          <w:sz w:val="22"/>
          <w:szCs w:val="22"/>
        </w:rPr>
      </w:pPr>
      <w:r>
        <w:rPr>
          <w:noProof/>
          <w:lang w:val="es-MX" w:eastAsia="es-MX"/>
        </w:rPr>
        <w:drawing>
          <wp:anchor distT="0" distB="0" distL="114300" distR="114300" simplePos="0" relativeHeight="251658240" behindDoc="1" locked="0" layoutInCell="1" allowOverlap="1" wp14:anchorId="320079BE" wp14:editId="18F77806">
            <wp:simplePos x="0" y="0"/>
            <wp:positionH relativeFrom="column">
              <wp:posOffset>1398271</wp:posOffset>
            </wp:positionH>
            <wp:positionV relativeFrom="paragraph">
              <wp:posOffset>898525</wp:posOffset>
            </wp:positionV>
            <wp:extent cx="2357006" cy="3244819"/>
            <wp:effectExtent l="0" t="0" r="0" b="0"/>
            <wp:wrapNone/>
            <wp:docPr id="609" name="Imagen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58532" cy="3246919"/>
                    </a:xfrm>
                    <a:prstGeom prst="rect">
                      <a:avLst/>
                    </a:prstGeom>
                    <a:noFill/>
                  </pic:spPr>
                </pic:pic>
              </a:graphicData>
            </a:graphic>
            <wp14:sizeRelH relativeFrom="page">
              <wp14:pctWidth>0</wp14:pctWidth>
            </wp14:sizeRelH>
            <wp14:sizeRelV relativeFrom="page">
              <wp14:pctHeight>0</wp14:pctHeight>
            </wp14:sizeRelV>
          </wp:anchor>
        </w:drawing>
      </w:r>
      <w:r w:rsidR="005E0016" w:rsidRPr="008A3BAB">
        <w:rPr>
          <w:rFonts w:ascii="Arial" w:hAnsi="Arial" w:cs="Arial"/>
          <w:sz w:val="22"/>
          <w:szCs w:val="22"/>
        </w:rPr>
        <w:t>Al igual que las clasificaciones anteriores, ésta no es visible en la conformación de la clave presupuestal, no obstante, la alineación de los proyectos y las actividades u obras que realizan los Ejecutores de</w:t>
      </w:r>
      <w:r w:rsidR="00912437">
        <w:rPr>
          <w:rFonts w:ascii="Arial" w:hAnsi="Arial" w:cs="Arial"/>
          <w:sz w:val="22"/>
          <w:szCs w:val="22"/>
        </w:rPr>
        <w:t>l</w:t>
      </w:r>
      <w:r w:rsidR="005E0016" w:rsidRPr="008A3BAB">
        <w:rPr>
          <w:rFonts w:ascii="Arial" w:hAnsi="Arial" w:cs="Arial"/>
          <w:sz w:val="22"/>
          <w:szCs w:val="22"/>
        </w:rPr>
        <w:t xml:space="preserve"> gasto, permiten clasificar el presupuesto de egresos, según estos componentes.</w:t>
      </w:r>
    </w:p>
    <w:p w14:paraId="2489DBF1" w14:textId="77777777" w:rsidR="00A138C2" w:rsidRDefault="00A138C2" w:rsidP="008A3BAB">
      <w:pPr>
        <w:spacing w:line="360" w:lineRule="auto"/>
        <w:jc w:val="both"/>
        <w:rPr>
          <w:rFonts w:ascii="Arial" w:hAnsi="Arial" w:cs="Arial"/>
          <w:sz w:val="22"/>
          <w:szCs w:val="22"/>
        </w:rPr>
      </w:pPr>
    </w:p>
    <w:p w14:paraId="57C76E30" w14:textId="77777777" w:rsidR="00A138C2" w:rsidRDefault="00A138C2" w:rsidP="008A3BAB">
      <w:pPr>
        <w:spacing w:line="360" w:lineRule="auto"/>
        <w:jc w:val="both"/>
        <w:rPr>
          <w:rFonts w:ascii="Arial" w:hAnsi="Arial" w:cs="Arial"/>
          <w:sz w:val="22"/>
          <w:szCs w:val="22"/>
        </w:rPr>
      </w:pPr>
    </w:p>
    <w:p w14:paraId="18DB05C6" w14:textId="77777777" w:rsidR="00A138C2" w:rsidRDefault="00A138C2" w:rsidP="008A3BAB">
      <w:pPr>
        <w:spacing w:line="360" w:lineRule="auto"/>
        <w:jc w:val="both"/>
        <w:rPr>
          <w:rFonts w:ascii="Arial" w:hAnsi="Arial" w:cs="Arial"/>
          <w:sz w:val="22"/>
          <w:szCs w:val="22"/>
        </w:rPr>
      </w:pPr>
    </w:p>
    <w:p w14:paraId="25794AB5" w14:textId="77777777" w:rsidR="00A138C2" w:rsidRDefault="00A138C2" w:rsidP="008A3BAB">
      <w:pPr>
        <w:spacing w:line="360" w:lineRule="auto"/>
        <w:jc w:val="both"/>
        <w:rPr>
          <w:rFonts w:ascii="Arial" w:hAnsi="Arial" w:cs="Arial"/>
          <w:sz w:val="22"/>
          <w:szCs w:val="22"/>
        </w:rPr>
      </w:pPr>
    </w:p>
    <w:p w14:paraId="3933CA0F" w14:textId="77777777" w:rsidR="00A138C2" w:rsidRDefault="00A138C2" w:rsidP="008A3BAB">
      <w:pPr>
        <w:spacing w:line="360" w:lineRule="auto"/>
        <w:jc w:val="both"/>
        <w:rPr>
          <w:rFonts w:ascii="Arial" w:hAnsi="Arial" w:cs="Arial"/>
          <w:sz w:val="22"/>
          <w:szCs w:val="22"/>
        </w:rPr>
      </w:pPr>
    </w:p>
    <w:p w14:paraId="12DB8628" w14:textId="77777777" w:rsidR="00A138C2" w:rsidRDefault="00A138C2" w:rsidP="008A3BAB">
      <w:pPr>
        <w:spacing w:line="360" w:lineRule="auto"/>
        <w:jc w:val="both"/>
        <w:rPr>
          <w:rFonts w:ascii="Arial" w:hAnsi="Arial" w:cs="Arial"/>
          <w:sz w:val="22"/>
          <w:szCs w:val="22"/>
        </w:rPr>
      </w:pPr>
    </w:p>
    <w:p w14:paraId="0AB664CE" w14:textId="77777777" w:rsidR="007A10CC" w:rsidRDefault="007A10CC" w:rsidP="008A3BAB">
      <w:pPr>
        <w:spacing w:line="360" w:lineRule="auto"/>
        <w:jc w:val="both"/>
        <w:rPr>
          <w:rFonts w:ascii="Arial" w:hAnsi="Arial" w:cs="Arial"/>
          <w:sz w:val="22"/>
          <w:szCs w:val="22"/>
        </w:rPr>
      </w:pPr>
    </w:p>
    <w:p w14:paraId="1245F620" w14:textId="77777777" w:rsidR="007A10CC" w:rsidRDefault="007A10CC" w:rsidP="008A3BAB">
      <w:pPr>
        <w:spacing w:line="360" w:lineRule="auto"/>
        <w:jc w:val="both"/>
        <w:rPr>
          <w:rFonts w:ascii="Arial" w:hAnsi="Arial" w:cs="Arial"/>
          <w:sz w:val="22"/>
          <w:szCs w:val="22"/>
        </w:rPr>
      </w:pPr>
    </w:p>
    <w:p w14:paraId="20FFE173" w14:textId="77777777" w:rsidR="007A10CC" w:rsidRDefault="007A10CC" w:rsidP="008A3BAB">
      <w:pPr>
        <w:spacing w:line="360" w:lineRule="auto"/>
        <w:jc w:val="both"/>
        <w:rPr>
          <w:rFonts w:ascii="Arial" w:hAnsi="Arial" w:cs="Arial"/>
          <w:sz w:val="22"/>
          <w:szCs w:val="22"/>
        </w:rPr>
      </w:pPr>
    </w:p>
    <w:p w14:paraId="1378B89F" w14:textId="77777777" w:rsidR="007A10CC" w:rsidRDefault="007A10CC" w:rsidP="008A3BAB">
      <w:pPr>
        <w:spacing w:line="360" w:lineRule="auto"/>
        <w:jc w:val="both"/>
        <w:rPr>
          <w:rFonts w:ascii="Arial" w:hAnsi="Arial" w:cs="Arial"/>
          <w:sz w:val="22"/>
          <w:szCs w:val="22"/>
        </w:rPr>
      </w:pPr>
    </w:p>
    <w:p w14:paraId="194F55F3" w14:textId="77777777" w:rsidR="007F0B21" w:rsidRDefault="007F0B21" w:rsidP="008A3BAB">
      <w:pPr>
        <w:spacing w:line="360" w:lineRule="auto"/>
        <w:jc w:val="both"/>
        <w:rPr>
          <w:rFonts w:ascii="Arial" w:hAnsi="Arial" w:cs="Arial"/>
          <w:sz w:val="22"/>
          <w:szCs w:val="22"/>
        </w:rPr>
      </w:pPr>
    </w:p>
    <w:p w14:paraId="13A108DF" w14:textId="77777777" w:rsidR="007F0B21" w:rsidRDefault="007F0B21" w:rsidP="008A3BAB">
      <w:pPr>
        <w:spacing w:line="360" w:lineRule="auto"/>
        <w:jc w:val="both"/>
        <w:rPr>
          <w:rFonts w:ascii="Arial" w:hAnsi="Arial" w:cs="Arial"/>
          <w:sz w:val="22"/>
          <w:szCs w:val="22"/>
        </w:rPr>
      </w:pPr>
    </w:p>
    <w:p w14:paraId="70EFC1E9" w14:textId="77777777" w:rsidR="000F445E" w:rsidRPr="000F445E" w:rsidRDefault="000F445E" w:rsidP="00E273A5">
      <w:pPr>
        <w:pStyle w:val="Ttulo2"/>
        <w:numPr>
          <w:ilvl w:val="0"/>
          <w:numId w:val="0"/>
        </w:numPr>
        <w:spacing w:before="0"/>
        <w:rPr>
          <w:sz w:val="26"/>
        </w:rPr>
      </w:pPr>
      <w:bookmarkStart w:id="115" w:name="_Toc367785611"/>
      <w:bookmarkStart w:id="116" w:name="_Toc400529689"/>
      <w:r>
        <w:rPr>
          <w:sz w:val="26"/>
          <w:lang w:val="es-ES_tradnl"/>
        </w:rPr>
        <w:t xml:space="preserve">3.3 </w:t>
      </w:r>
      <w:r w:rsidRPr="000F445E">
        <w:rPr>
          <w:sz w:val="26"/>
        </w:rPr>
        <w:t xml:space="preserve">Clasificación por </w:t>
      </w:r>
      <w:r w:rsidR="00772A8A">
        <w:rPr>
          <w:sz w:val="26"/>
        </w:rPr>
        <w:t>Tipo</w:t>
      </w:r>
      <w:r w:rsidRPr="000F445E">
        <w:rPr>
          <w:sz w:val="26"/>
        </w:rPr>
        <w:t xml:space="preserve"> y </w:t>
      </w:r>
      <w:r w:rsidR="00772A8A">
        <w:rPr>
          <w:sz w:val="26"/>
        </w:rPr>
        <w:t xml:space="preserve">Objeto </w:t>
      </w:r>
      <w:r w:rsidRPr="000F445E">
        <w:rPr>
          <w:sz w:val="26"/>
        </w:rPr>
        <w:t>de</w:t>
      </w:r>
      <w:r w:rsidR="00224196">
        <w:rPr>
          <w:sz w:val="26"/>
        </w:rPr>
        <w:t>l</w:t>
      </w:r>
      <w:r w:rsidRPr="000F445E">
        <w:rPr>
          <w:sz w:val="26"/>
        </w:rPr>
        <w:t xml:space="preserve"> Gasto</w:t>
      </w:r>
      <w:bookmarkEnd w:id="115"/>
      <w:bookmarkEnd w:id="116"/>
    </w:p>
    <w:p w14:paraId="38EF0BF8" w14:textId="77777777" w:rsidR="000F445E" w:rsidRPr="0073562F" w:rsidRDefault="000F445E" w:rsidP="000F445E">
      <w:pPr>
        <w:spacing w:line="360" w:lineRule="auto"/>
        <w:jc w:val="both"/>
        <w:rPr>
          <w:rFonts w:ascii="Arial" w:hAnsi="Arial" w:cs="Arial"/>
          <w:sz w:val="22"/>
          <w:szCs w:val="22"/>
        </w:rPr>
      </w:pPr>
      <w:r w:rsidRPr="0073562F">
        <w:rPr>
          <w:rFonts w:ascii="Arial" w:hAnsi="Arial" w:cs="Arial"/>
          <w:sz w:val="22"/>
          <w:szCs w:val="22"/>
        </w:rPr>
        <w:t>El Clasificador por Tipo y Objeto de</w:t>
      </w:r>
      <w:r w:rsidR="00224196">
        <w:rPr>
          <w:rFonts w:ascii="Arial" w:hAnsi="Arial" w:cs="Arial"/>
          <w:sz w:val="22"/>
          <w:szCs w:val="22"/>
        </w:rPr>
        <w:t>l</w:t>
      </w:r>
      <w:r w:rsidRPr="0073562F">
        <w:rPr>
          <w:rFonts w:ascii="Arial" w:hAnsi="Arial" w:cs="Arial"/>
          <w:sz w:val="22"/>
          <w:szCs w:val="22"/>
        </w:rPr>
        <w:t xml:space="preserve"> Gasto permite el registro único de todas las transacciones con incidencia económica-financiera. Clasifica las erogaciones en forma clara, precisa, integral y útil, con criterios internacionales y contables, posibilita un adecuado registro y exposición de las operaciones que facilitan la interrelación con las cuentas patrimoniales.</w:t>
      </w:r>
    </w:p>
    <w:p w14:paraId="45AAFA8A" w14:textId="77777777" w:rsidR="000F445E" w:rsidRDefault="000F445E" w:rsidP="000F445E">
      <w:pPr>
        <w:spacing w:line="360" w:lineRule="auto"/>
        <w:jc w:val="both"/>
        <w:rPr>
          <w:rFonts w:ascii="Arial" w:hAnsi="Arial" w:cs="Arial"/>
          <w:sz w:val="22"/>
          <w:szCs w:val="22"/>
        </w:rPr>
      </w:pPr>
    </w:p>
    <w:p w14:paraId="4B5A6AFB" w14:textId="77777777" w:rsidR="000F445E" w:rsidRDefault="000F445E" w:rsidP="000F445E">
      <w:pPr>
        <w:spacing w:line="360" w:lineRule="auto"/>
        <w:jc w:val="both"/>
        <w:rPr>
          <w:rFonts w:ascii="Arial" w:hAnsi="Arial" w:cs="Arial"/>
          <w:sz w:val="22"/>
          <w:szCs w:val="22"/>
        </w:rPr>
      </w:pPr>
      <w:r w:rsidRPr="0073562F">
        <w:rPr>
          <w:rFonts w:ascii="Arial" w:hAnsi="Arial" w:cs="Arial"/>
          <w:sz w:val="22"/>
          <w:szCs w:val="22"/>
        </w:rPr>
        <w:t>El propósito principal del Clasificador por Tipo y Objeto de</w:t>
      </w:r>
      <w:r w:rsidR="00224196">
        <w:rPr>
          <w:rFonts w:ascii="Arial" w:hAnsi="Arial" w:cs="Arial"/>
          <w:sz w:val="22"/>
          <w:szCs w:val="22"/>
        </w:rPr>
        <w:t>l</w:t>
      </w:r>
      <w:r w:rsidRPr="0073562F">
        <w:rPr>
          <w:rFonts w:ascii="Arial" w:hAnsi="Arial" w:cs="Arial"/>
          <w:sz w:val="22"/>
          <w:szCs w:val="22"/>
        </w:rPr>
        <w:t xml:space="preserve"> Gasto es el registro de los gastos que se realizan en el proceso presupuestario, resume, ordena y presenta los gastos programados en el presupuesto, de acuerdo con la naturaleza de los bienes, servicios, activos y pasivos financieros. </w:t>
      </w:r>
    </w:p>
    <w:p w14:paraId="66C6F9C5" w14:textId="77777777" w:rsidR="000F445E" w:rsidRPr="0073562F" w:rsidRDefault="000F445E" w:rsidP="000F445E">
      <w:pPr>
        <w:spacing w:line="360" w:lineRule="auto"/>
        <w:jc w:val="both"/>
        <w:rPr>
          <w:rFonts w:ascii="Arial" w:hAnsi="Arial" w:cs="Arial"/>
          <w:sz w:val="22"/>
          <w:szCs w:val="22"/>
        </w:rPr>
      </w:pPr>
    </w:p>
    <w:p w14:paraId="7A68EB8E" w14:textId="77777777" w:rsidR="000F445E" w:rsidRDefault="000F445E" w:rsidP="000F445E">
      <w:pPr>
        <w:spacing w:line="360" w:lineRule="auto"/>
        <w:jc w:val="both"/>
        <w:rPr>
          <w:rFonts w:ascii="Arial" w:hAnsi="Arial" w:cs="Arial"/>
          <w:sz w:val="22"/>
          <w:szCs w:val="22"/>
        </w:rPr>
      </w:pPr>
      <w:r w:rsidRPr="0073562F">
        <w:rPr>
          <w:rFonts w:ascii="Arial" w:hAnsi="Arial" w:cs="Arial"/>
          <w:sz w:val="22"/>
          <w:szCs w:val="22"/>
        </w:rPr>
        <w:t xml:space="preserve">Para dar cumplimiento a la Ley General de Contabilidad Gubernamental, los componentes del Clasificador por </w:t>
      </w:r>
      <w:r w:rsidR="00BF26B7" w:rsidRPr="0073562F">
        <w:rPr>
          <w:rFonts w:ascii="Arial" w:hAnsi="Arial" w:cs="Arial"/>
          <w:sz w:val="22"/>
          <w:szCs w:val="22"/>
        </w:rPr>
        <w:t>Tipo y</w:t>
      </w:r>
      <w:r w:rsidRPr="0073562F">
        <w:rPr>
          <w:rFonts w:ascii="Arial" w:hAnsi="Arial" w:cs="Arial"/>
          <w:sz w:val="22"/>
          <w:szCs w:val="22"/>
        </w:rPr>
        <w:t xml:space="preserve"> </w:t>
      </w:r>
      <w:r w:rsidR="00BF26B7" w:rsidRPr="0073562F">
        <w:rPr>
          <w:rFonts w:ascii="Arial" w:hAnsi="Arial" w:cs="Arial"/>
          <w:sz w:val="22"/>
          <w:szCs w:val="22"/>
        </w:rPr>
        <w:t>Objeto del</w:t>
      </w:r>
      <w:r w:rsidRPr="0073562F">
        <w:rPr>
          <w:rFonts w:ascii="Arial" w:hAnsi="Arial" w:cs="Arial"/>
          <w:sz w:val="22"/>
          <w:szCs w:val="22"/>
        </w:rPr>
        <w:t xml:space="preserve"> Gasto fueron definidos por la Secretaría de Finanzas, con base en el clasificador emitido por el Consejo Nacional de Armonización Contable (</w:t>
      </w:r>
      <w:proofErr w:type="spellStart"/>
      <w:r w:rsidRPr="0073562F">
        <w:rPr>
          <w:rFonts w:ascii="Arial" w:hAnsi="Arial" w:cs="Arial"/>
          <w:sz w:val="22"/>
          <w:szCs w:val="22"/>
        </w:rPr>
        <w:t>CONAC</w:t>
      </w:r>
      <w:proofErr w:type="spellEnd"/>
      <w:r w:rsidRPr="0073562F">
        <w:rPr>
          <w:rFonts w:ascii="Arial" w:hAnsi="Arial" w:cs="Arial"/>
          <w:sz w:val="22"/>
          <w:szCs w:val="22"/>
        </w:rPr>
        <w:t xml:space="preserve">) publicado en la Segunda Sección del Diario Oficial de la Federación, del 10 de junio de 2010, </w:t>
      </w:r>
      <w:r>
        <w:rPr>
          <w:rFonts w:ascii="Arial" w:hAnsi="Arial" w:cs="Arial"/>
          <w:sz w:val="22"/>
          <w:szCs w:val="22"/>
        </w:rPr>
        <w:t>a</w:t>
      </w:r>
      <w:r w:rsidRPr="0073562F">
        <w:rPr>
          <w:rFonts w:ascii="Arial" w:hAnsi="Arial" w:cs="Arial"/>
          <w:sz w:val="22"/>
          <w:szCs w:val="22"/>
        </w:rPr>
        <w:t>sí como sus adecuaciones publicadas el 19 de noviembre de 2010. De esta manera el Estado se alinea con el Sistema Nacional de Armonización Contable</w:t>
      </w:r>
    </w:p>
    <w:p w14:paraId="2621A37E" w14:textId="77777777" w:rsidR="000F445E" w:rsidRPr="0073562F" w:rsidRDefault="000F445E" w:rsidP="000F445E">
      <w:pPr>
        <w:spacing w:line="360" w:lineRule="auto"/>
        <w:jc w:val="both"/>
        <w:rPr>
          <w:rFonts w:ascii="Arial" w:hAnsi="Arial" w:cs="Arial"/>
          <w:sz w:val="22"/>
          <w:szCs w:val="22"/>
        </w:rPr>
      </w:pPr>
      <w:r w:rsidRPr="0073562F">
        <w:rPr>
          <w:rFonts w:ascii="Arial" w:hAnsi="Arial" w:cs="Arial"/>
          <w:sz w:val="22"/>
          <w:szCs w:val="22"/>
        </w:rPr>
        <w:t>.</w:t>
      </w:r>
    </w:p>
    <w:p w14:paraId="7389EAD1" w14:textId="77777777" w:rsidR="000F445E" w:rsidRDefault="000F445E" w:rsidP="000F445E">
      <w:pPr>
        <w:spacing w:line="360" w:lineRule="auto"/>
        <w:jc w:val="both"/>
        <w:rPr>
          <w:rFonts w:ascii="Arial" w:hAnsi="Arial" w:cs="Arial"/>
          <w:sz w:val="22"/>
          <w:szCs w:val="22"/>
        </w:rPr>
      </w:pPr>
      <w:r w:rsidRPr="0073562F">
        <w:rPr>
          <w:rFonts w:ascii="Arial" w:hAnsi="Arial" w:cs="Arial"/>
          <w:sz w:val="22"/>
          <w:szCs w:val="22"/>
        </w:rPr>
        <w:t xml:space="preserve">Se conforma de quince dígitos en seis niveles con la siguiente estructura: </w:t>
      </w:r>
    </w:p>
    <w:p w14:paraId="0D025029" w14:textId="04D120FC" w:rsidR="000F445E" w:rsidRDefault="00E071E6" w:rsidP="000F445E">
      <w:pPr>
        <w:spacing w:line="360" w:lineRule="auto"/>
        <w:jc w:val="both"/>
        <w:rPr>
          <w:rFonts w:ascii="Arial" w:hAnsi="Arial" w:cs="Arial"/>
          <w:sz w:val="22"/>
          <w:szCs w:val="22"/>
        </w:rPr>
      </w:pPr>
      <w:r>
        <w:rPr>
          <w:rFonts w:ascii="Arial" w:hAnsi="Arial" w:cs="Arial"/>
          <w:noProof/>
          <w:sz w:val="22"/>
          <w:szCs w:val="22"/>
          <w:lang w:val="es-MX" w:eastAsia="es-MX"/>
        </w:rPr>
        <w:drawing>
          <wp:anchor distT="0" distB="0" distL="114300" distR="114300" simplePos="0" relativeHeight="251672576" behindDoc="1" locked="0" layoutInCell="1" allowOverlap="1" wp14:anchorId="574B2E16" wp14:editId="58A67486">
            <wp:simplePos x="0" y="0"/>
            <wp:positionH relativeFrom="column">
              <wp:posOffset>718820</wp:posOffset>
            </wp:positionH>
            <wp:positionV relativeFrom="paragraph">
              <wp:posOffset>169545</wp:posOffset>
            </wp:positionV>
            <wp:extent cx="4305935" cy="1412240"/>
            <wp:effectExtent l="0" t="0" r="0" b="0"/>
            <wp:wrapNone/>
            <wp:docPr id="626" name="Imagen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05935" cy="1412240"/>
                    </a:xfrm>
                    <a:prstGeom prst="rect">
                      <a:avLst/>
                    </a:prstGeom>
                    <a:noFill/>
                  </pic:spPr>
                </pic:pic>
              </a:graphicData>
            </a:graphic>
            <wp14:sizeRelH relativeFrom="page">
              <wp14:pctWidth>0</wp14:pctWidth>
            </wp14:sizeRelH>
            <wp14:sizeRelV relativeFrom="page">
              <wp14:pctHeight>0</wp14:pctHeight>
            </wp14:sizeRelV>
          </wp:anchor>
        </w:drawing>
      </w:r>
    </w:p>
    <w:p w14:paraId="2CC9EEAA" w14:textId="77777777" w:rsidR="000F445E" w:rsidRDefault="000F445E" w:rsidP="000F445E">
      <w:pPr>
        <w:spacing w:line="360" w:lineRule="auto"/>
        <w:jc w:val="both"/>
        <w:rPr>
          <w:rFonts w:ascii="Arial" w:hAnsi="Arial" w:cs="Arial"/>
          <w:sz w:val="22"/>
          <w:szCs w:val="22"/>
        </w:rPr>
      </w:pPr>
    </w:p>
    <w:p w14:paraId="59D5CB52" w14:textId="77777777" w:rsidR="000F445E" w:rsidRDefault="000F445E" w:rsidP="000F445E">
      <w:pPr>
        <w:spacing w:line="360" w:lineRule="auto"/>
        <w:jc w:val="both"/>
        <w:rPr>
          <w:rFonts w:ascii="Arial" w:hAnsi="Arial" w:cs="Arial"/>
          <w:sz w:val="22"/>
          <w:szCs w:val="22"/>
        </w:rPr>
      </w:pPr>
    </w:p>
    <w:p w14:paraId="79E5E147" w14:textId="77777777" w:rsidR="000F445E" w:rsidRDefault="000F445E" w:rsidP="000F445E">
      <w:pPr>
        <w:spacing w:line="360" w:lineRule="auto"/>
        <w:jc w:val="both"/>
        <w:rPr>
          <w:rFonts w:ascii="Arial" w:hAnsi="Arial" w:cs="Arial"/>
          <w:sz w:val="22"/>
          <w:szCs w:val="22"/>
        </w:rPr>
      </w:pPr>
    </w:p>
    <w:p w14:paraId="03004E7E" w14:textId="77777777" w:rsidR="000F445E" w:rsidRDefault="000F445E" w:rsidP="000F445E">
      <w:pPr>
        <w:spacing w:line="360" w:lineRule="auto"/>
        <w:jc w:val="both"/>
        <w:rPr>
          <w:rFonts w:ascii="Arial" w:hAnsi="Arial" w:cs="Arial"/>
          <w:sz w:val="22"/>
          <w:szCs w:val="22"/>
        </w:rPr>
      </w:pPr>
    </w:p>
    <w:p w14:paraId="3DCFE841" w14:textId="77777777" w:rsidR="000F445E" w:rsidRDefault="000F445E" w:rsidP="000F445E">
      <w:pPr>
        <w:spacing w:line="360" w:lineRule="auto"/>
        <w:jc w:val="both"/>
        <w:rPr>
          <w:rFonts w:ascii="Arial" w:hAnsi="Arial" w:cs="Arial"/>
          <w:sz w:val="22"/>
          <w:szCs w:val="22"/>
        </w:rPr>
      </w:pPr>
    </w:p>
    <w:p w14:paraId="6C0DCD18" w14:textId="77777777" w:rsidR="000F445E" w:rsidRDefault="000F445E" w:rsidP="000F445E">
      <w:pPr>
        <w:spacing w:line="360" w:lineRule="auto"/>
        <w:jc w:val="both"/>
        <w:rPr>
          <w:rFonts w:ascii="Arial" w:hAnsi="Arial" w:cs="Arial"/>
          <w:sz w:val="22"/>
          <w:szCs w:val="22"/>
        </w:rPr>
      </w:pPr>
    </w:p>
    <w:p w14:paraId="68820D80" w14:textId="77777777" w:rsidR="000F445E" w:rsidRDefault="000F445E" w:rsidP="000F445E">
      <w:pPr>
        <w:spacing w:line="360" w:lineRule="auto"/>
        <w:jc w:val="both"/>
        <w:rPr>
          <w:rFonts w:ascii="Arial" w:hAnsi="Arial" w:cs="Arial"/>
          <w:sz w:val="22"/>
          <w:szCs w:val="22"/>
        </w:rPr>
      </w:pPr>
    </w:p>
    <w:p w14:paraId="11A57940" w14:textId="77777777" w:rsidR="000F445E" w:rsidRPr="00FA3A29" w:rsidRDefault="000F445E" w:rsidP="000F445E">
      <w:pPr>
        <w:spacing w:line="360" w:lineRule="auto"/>
        <w:jc w:val="both"/>
        <w:rPr>
          <w:rFonts w:ascii="Arial" w:hAnsi="Arial" w:cs="Arial"/>
          <w:sz w:val="22"/>
          <w:szCs w:val="22"/>
        </w:rPr>
      </w:pPr>
      <w:r w:rsidRPr="00FA3A29">
        <w:rPr>
          <w:rFonts w:ascii="Arial" w:hAnsi="Arial" w:cs="Arial"/>
          <w:b/>
          <w:sz w:val="22"/>
          <w:szCs w:val="22"/>
        </w:rPr>
        <w:t xml:space="preserve">Tipo: </w:t>
      </w:r>
      <w:r w:rsidRPr="00FA3A29">
        <w:rPr>
          <w:rFonts w:ascii="Arial" w:hAnsi="Arial" w:cs="Arial"/>
          <w:sz w:val="22"/>
          <w:szCs w:val="22"/>
        </w:rPr>
        <w:t xml:space="preserve">Agrupa las transacciones públicas atendiendo a si corresponden a un acto de consumo, la creación o adquisición de un activo, o la disminución de pasivos, por lo que concentra los </w:t>
      </w:r>
      <w:r w:rsidR="00BF26B7" w:rsidRPr="00FA3A29">
        <w:rPr>
          <w:rFonts w:ascii="Arial" w:hAnsi="Arial" w:cs="Arial"/>
          <w:sz w:val="22"/>
          <w:szCs w:val="22"/>
        </w:rPr>
        <w:t>gastos en</w:t>
      </w:r>
      <w:r w:rsidRPr="00FA3A29">
        <w:rPr>
          <w:rFonts w:ascii="Arial" w:hAnsi="Arial" w:cs="Arial"/>
          <w:sz w:val="22"/>
          <w:szCs w:val="22"/>
        </w:rPr>
        <w:t xml:space="preserve"> grandes agregados de la clasificación económica presentándolos en:</w:t>
      </w:r>
    </w:p>
    <w:p w14:paraId="142941AD" w14:textId="77777777" w:rsidR="000F445E" w:rsidRPr="00FA3A29" w:rsidRDefault="000F445E" w:rsidP="000F445E">
      <w:pPr>
        <w:numPr>
          <w:ilvl w:val="0"/>
          <w:numId w:val="38"/>
        </w:numPr>
        <w:spacing w:line="360" w:lineRule="auto"/>
        <w:jc w:val="both"/>
        <w:rPr>
          <w:rFonts w:ascii="Arial" w:hAnsi="Arial" w:cs="Arial"/>
          <w:sz w:val="22"/>
          <w:szCs w:val="22"/>
        </w:rPr>
      </w:pPr>
      <w:r w:rsidRPr="00FA3A29">
        <w:rPr>
          <w:rFonts w:ascii="Arial" w:hAnsi="Arial" w:cs="Arial"/>
          <w:sz w:val="22"/>
          <w:szCs w:val="22"/>
        </w:rPr>
        <w:t>Gasto Corriente</w:t>
      </w:r>
    </w:p>
    <w:p w14:paraId="0DC950E2" w14:textId="77777777" w:rsidR="000F445E" w:rsidRPr="00FA3A29" w:rsidRDefault="000F445E" w:rsidP="000F445E">
      <w:pPr>
        <w:numPr>
          <w:ilvl w:val="0"/>
          <w:numId w:val="38"/>
        </w:numPr>
        <w:spacing w:line="360" w:lineRule="auto"/>
        <w:jc w:val="both"/>
        <w:rPr>
          <w:rFonts w:ascii="Arial" w:hAnsi="Arial" w:cs="Arial"/>
          <w:sz w:val="22"/>
          <w:szCs w:val="22"/>
        </w:rPr>
      </w:pPr>
      <w:r w:rsidRPr="00FA3A29">
        <w:rPr>
          <w:rFonts w:ascii="Arial" w:hAnsi="Arial" w:cs="Arial"/>
          <w:sz w:val="22"/>
          <w:szCs w:val="22"/>
        </w:rPr>
        <w:t xml:space="preserve">Gasto de Capital </w:t>
      </w:r>
    </w:p>
    <w:p w14:paraId="7F30A911" w14:textId="77777777" w:rsidR="000F445E" w:rsidRPr="00FA3A29" w:rsidRDefault="000F445E" w:rsidP="000F445E">
      <w:pPr>
        <w:numPr>
          <w:ilvl w:val="0"/>
          <w:numId w:val="38"/>
        </w:numPr>
        <w:spacing w:line="360" w:lineRule="auto"/>
        <w:jc w:val="both"/>
        <w:rPr>
          <w:rFonts w:ascii="Arial" w:hAnsi="Arial" w:cs="Arial"/>
          <w:sz w:val="22"/>
          <w:szCs w:val="22"/>
        </w:rPr>
      </w:pPr>
      <w:r w:rsidRPr="00FA3A29">
        <w:rPr>
          <w:rFonts w:ascii="Arial" w:hAnsi="Arial" w:cs="Arial"/>
          <w:sz w:val="22"/>
          <w:szCs w:val="22"/>
        </w:rPr>
        <w:t>Amortización de la deuda y disminución de pasivos.</w:t>
      </w:r>
    </w:p>
    <w:p w14:paraId="08D2EF82" w14:textId="77777777" w:rsidR="000F445E" w:rsidRDefault="000F445E" w:rsidP="000F445E">
      <w:pPr>
        <w:spacing w:line="360" w:lineRule="auto"/>
        <w:jc w:val="both"/>
        <w:rPr>
          <w:rFonts w:ascii="Arial" w:hAnsi="Arial" w:cs="Arial"/>
          <w:b/>
          <w:sz w:val="22"/>
          <w:szCs w:val="22"/>
        </w:rPr>
      </w:pPr>
    </w:p>
    <w:p w14:paraId="1F3B0B4C" w14:textId="77777777" w:rsidR="000F445E" w:rsidRPr="00FA3A29" w:rsidRDefault="000F445E" w:rsidP="000F445E">
      <w:pPr>
        <w:spacing w:line="360" w:lineRule="auto"/>
        <w:jc w:val="both"/>
        <w:rPr>
          <w:rFonts w:ascii="Arial" w:hAnsi="Arial" w:cs="Arial"/>
          <w:sz w:val="22"/>
          <w:szCs w:val="22"/>
        </w:rPr>
      </w:pPr>
      <w:r w:rsidRPr="00FA3A29">
        <w:rPr>
          <w:rFonts w:ascii="Arial" w:hAnsi="Arial" w:cs="Arial"/>
          <w:b/>
          <w:sz w:val="22"/>
          <w:szCs w:val="22"/>
        </w:rPr>
        <w:t>Objeto:</w:t>
      </w:r>
      <w:r w:rsidRPr="00FA3A29">
        <w:rPr>
          <w:rFonts w:ascii="Arial" w:hAnsi="Arial" w:cs="Arial"/>
          <w:sz w:val="22"/>
          <w:szCs w:val="22"/>
        </w:rPr>
        <w:t xml:space="preserve"> Corresponde a la desagregación del gasto, para identificar y agrupar los gastos de operación, transferencias, inversión pública y amortización de la deuda y disminución de pasivos. </w:t>
      </w:r>
    </w:p>
    <w:p w14:paraId="372D1782" w14:textId="77777777" w:rsidR="000F445E" w:rsidRDefault="000F445E" w:rsidP="000F445E">
      <w:pPr>
        <w:spacing w:line="360" w:lineRule="auto"/>
        <w:jc w:val="both"/>
        <w:rPr>
          <w:rFonts w:ascii="Arial" w:hAnsi="Arial" w:cs="Arial"/>
          <w:b/>
          <w:sz w:val="22"/>
          <w:szCs w:val="22"/>
        </w:rPr>
      </w:pPr>
    </w:p>
    <w:p w14:paraId="57EBB935" w14:textId="77777777" w:rsidR="000F445E" w:rsidRDefault="000F445E" w:rsidP="000F445E">
      <w:pPr>
        <w:spacing w:line="360" w:lineRule="auto"/>
        <w:jc w:val="both"/>
        <w:rPr>
          <w:rFonts w:ascii="Arial" w:hAnsi="Arial" w:cs="Arial"/>
          <w:sz w:val="22"/>
          <w:szCs w:val="22"/>
        </w:rPr>
      </w:pPr>
      <w:r w:rsidRPr="00FA3A29">
        <w:rPr>
          <w:rFonts w:ascii="Arial" w:hAnsi="Arial" w:cs="Arial"/>
          <w:b/>
          <w:sz w:val="22"/>
          <w:szCs w:val="22"/>
        </w:rPr>
        <w:t>Capítulo:</w:t>
      </w:r>
      <w:r w:rsidRPr="00FA3A29">
        <w:rPr>
          <w:rFonts w:ascii="Arial" w:hAnsi="Arial" w:cs="Arial"/>
          <w:sz w:val="22"/>
          <w:szCs w:val="22"/>
        </w:rPr>
        <w:t xml:space="preserve"> Elemento de la clasificación por objeto de</w:t>
      </w:r>
      <w:r w:rsidR="00912437">
        <w:rPr>
          <w:rFonts w:ascii="Arial" w:hAnsi="Arial" w:cs="Arial"/>
          <w:sz w:val="22"/>
          <w:szCs w:val="22"/>
        </w:rPr>
        <w:t>l</w:t>
      </w:r>
      <w:r w:rsidRPr="00FA3A29">
        <w:rPr>
          <w:rFonts w:ascii="Arial" w:hAnsi="Arial" w:cs="Arial"/>
          <w:sz w:val="22"/>
          <w:szCs w:val="22"/>
        </w:rPr>
        <w:t xml:space="preserve"> gasto homologado a los clasificadores y disposiciones emitidas a nivel nacional por el </w:t>
      </w:r>
      <w:proofErr w:type="spellStart"/>
      <w:r w:rsidRPr="00FA3A29">
        <w:rPr>
          <w:rFonts w:ascii="Arial" w:hAnsi="Arial" w:cs="Arial"/>
          <w:sz w:val="22"/>
          <w:szCs w:val="22"/>
        </w:rPr>
        <w:t>CONAC</w:t>
      </w:r>
      <w:proofErr w:type="spellEnd"/>
      <w:r w:rsidRPr="00FA3A29">
        <w:rPr>
          <w:rFonts w:ascii="Arial" w:hAnsi="Arial" w:cs="Arial"/>
          <w:sz w:val="22"/>
          <w:szCs w:val="22"/>
        </w:rPr>
        <w:t>, constituye un conjunto homogéneo, claro y ordenado de los bienes y servicios que la Unidad Responsable adquiere y/o contrata para la consecución de  sus objetivos y metas.</w:t>
      </w:r>
    </w:p>
    <w:p w14:paraId="092CFE13" w14:textId="77777777" w:rsidR="000F445E" w:rsidRPr="00FA3A29" w:rsidRDefault="000F445E" w:rsidP="000F445E">
      <w:pPr>
        <w:spacing w:line="360" w:lineRule="auto"/>
        <w:jc w:val="both"/>
        <w:rPr>
          <w:rFonts w:ascii="Arial" w:hAnsi="Arial" w:cs="Arial"/>
          <w:sz w:val="22"/>
          <w:szCs w:val="22"/>
        </w:rPr>
      </w:pPr>
    </w:p>
    <w:p w14:paraId="1E1BCDE3" w14:textId="77777777" w:rsidR="000F445E" w:rsidRPr="00FA3A29" w:rsidRDefault="000F445E" w:rsidP="000F445E">
      <w:pPr>
        <w:spacing w:line="360" w:lineRule="auto"/>
        <w:jc w:val="both"/>
        <w:rPr>
          <w:rFonts w:ascii="Arial" w:hAnsi="Arial" w:cs="Arial"/>
          <w:sz w:val="22"/>
          <w:szCs w:val="22"/>
        </w:rPr>
      </w:pPr>
      <w:r w:rsidRPr="00FA3A29">
        <w:rPr>
          <w:rFonts w:ascii="Arial" w:hAnsi="Arial" w:cs="Arial"/>
          <w:sz w:val="22"/>
          <w:szCs w:val="22"/>
        </w:rPr>
        <w:t>En el clasificador por objeto del gasto existen nueve capítulos, identificados numéricamente a cuatro dígitos que van del 1000, 2000, 3000, etc.</w:t>
      </w:r>
    </w:p>
    <w:p w14:paraId="2BB62CAC" w14:textId="77777777" w:rsidR="000F445E" w:rsidRDefault="000F445E" w:rsidP="000F445E">
      <w:pPr>
        <w:spacing w:line="360" w:lineRule="auto"/>
        <w:jc w:val="both"/>
        <w:rPr>
          <w:rFonts w:ascii="Arial" w:hAnsi="Arial" w:cs="Arial"/>
          <w:b/>
          <w:sz w:val="22"/>
          <w:szCs w:val="22"/>
        </w:rPr>
      </w:pPr>
    </w:p>
    <w:p w14:paraId="06DC8699" w14:textId="77777777" w:rsidR="000F445E" w:rsidRDefault="000F445E" w:rsidP="000F445E">
      <w:pPr>
        <w:spacing w:line="360" w:lineRule="auto"/>
        <w:jc w:val="both"/>
        <w:rPr>
          <w:rFonts w:ascii="Arial" w:hAnsi="Arial" w:cs="Arial"/>
          <w:sz w:val="22"/>
          <w:szCs w:val="22"/>
        </w:rPr>
      </w:pPr>
      <w:r w:rsidRPr="00FA3A29">
        <w:rPr>
          <w:rFonts w:ascii="Arial" w:hAnsi="Arial" w:cs="Arial"/>
          <w:b/>
          <w:sz w:val="22"/>
          <w:szCs w:val="22"/>
        </w:rPr>
        <w:t>Concepto:</w:t>
      </w:r>
      <w:r w:rsidRPr="00FA3A29">
        <w:rPr>
          <w:rFonts w:ascii="Arial" w:hAnsi="Arial" w:cs="Arial"/>
          <w:sz w:val="22"/>
          <w:szCs w:val="22"/>
        </w:rPr>
        <w:t xml:space="preserve"> Son subconjuntos homogéneos y ordenados en forma específica, producto de la desagregación de los bienes y servicios, incluidos en cada capítulo. </w:t>
      </w:r>
    </w:p>
    <w:p w14:paraId="55245354" w14:textId="77777777" w:rsidR="000F445E" w:rsidRPr="00FA3A29" w:rsidRDefault="000F445E" w:rsidP="000F445E">
      <w:pPr>
        <w:spacing w:line="360" w:lineRule="auto"/>
        <w:jc w:val="both"/>
        <w:rPr>
          <w:rFonts w:ascii="Arial" w:hAnsi="Arial" w:cs="Arial"/>
          <w:sz w:val="22"/>
          <w:szCs w:val="22"/>
        </w:rPr>
      </w:pPr>
    </w:p>
    <w:p w14:paraId="6D9D9CBF" w14:textId="77777777" w:rsidR="000F445E" w:rsidRPr="00FA3A29" w:rsidRDefault="000F445E" w:rsidP="000F445E">
      <w:pPr>
        <w:spacing w:line="360" w:lineRule="auto"/>
        <w:jc w:val="both"/>
        <w:rPr>
          <w:rFonts w:ascii="Arial" w:hAnsi="Arial" w:cs="Arial"/>
          <w:sz w:val="22"/>
          <w:szCs w:val="22"/>
        </w:rPr>
      </w:pPr>
      <w:r w:rsidRPr="00FA3A29">
        <w:rPr>
          <w:rFonts w:ascii="Arial" w:hAnsi="Arial" w:cs="Arial"/>
          <w:sz w:val="22"/>
          <w:szCs w:val="22"/>
        </w:rPr>
        <w:t xml:space="preserve">El concepto en el clasificador por objeto del gasto consta de 63 clasificaciones, los cuales se identifican numéricamente en múltiplos de 100. </w:t>
      </w:r>
    </w:p>
    <w:p w14:paraId="5293466B" w14:textId="77777777" w:rsidR="000F445E" w:rsidRDefault="000F445E" w:rsidP="000F445E">
      <w:pPr>
        <w:spacing w:line="360" w:lineRule="auto"/>
        <w:jc w:val="both"/>
        <w:rPr>
          <w:rFonts w:ascii="Arial" w:hAnsi="Arial" w:cs="Arial"/>
          <w:b/>
          <w:sz w:val="22"/>
          <w:szCs w:val="22"/>
        </w:rPr>
      </w:pPr>
    </w:p>
    <w:p w14:paraId="77015A99" w14:textId="77777777" w:rsidR="000F445E" w:rsidRPr="00FA3A29" w:rsidRDefault="000F445E" w:rsidP="000F445E">
      <w:pPr>
        <w:spacing w:line="360" w:lineRule="auto"/>
        <w:jc w:val="both"/>
        <w:rPr>
          <w:rFonts w:ascii="Arial" w:hAnsi="Arial" w:cs="Arial"/>
          <w:sz w:val="22"/>
          <w:szCs w:val="22"/>
        </w:rPr>
      </w:pPr>
      <w:r w:rsidRPr="00FA3A29">
        <w:rPr>
          <w:rFonts w:ascii="Arial" w:hAnsi="Arial" w:cs="Arial"/>
          <w:b/>
          <w:sz w:val="22"/>
          <w:szCs w:val="22"/>
        </w:rPr>
        <w:t>Partida:</w:t>
      </w:r>
      <w:r w:rsidRPr="00FA3A29">
        <w:rPr>
          <w:rFonts w:ascii="Arial" w:hAnsi="Arial" w:cs="Arial"/>
          <w:sz w:val="22"/>
          <w:szCs w:val="22"/>
        </w:rPr>
        <w:t xml:space="preserve"> Es el nivel de agregación más específico en el cual se describen las expresiones concretas y detalladas de los bienes y servicios en que gasta la administración pública </w:t>
      </w:r>
      <w:r w:rsidR="00BF26B7" w:rsidRPr="00FA3A29">
        <w:rPr>
          <w:rFonts w:ascii="Arial" w:hAnsi="Arial" w:cs="Arial"/>
          <w:sz w:val="22"/>
          <w:szCs w:val="22"/>
        </w:rPr>
        <w:t>estatal y</w:t>
      </w:r>
      <w:r w:rsidRPr="00FA3A29">
        <w:rPr>
          <w:rFonts w:ascii="Arial" w:hAnsi="Arial" w:cs="Arial"/>
          <w:sz w:val="22"/>
          <w:szCs w:val="22"/>
        </w:rPr>
        <w:t xml:space="preserve"> se compone de: </w:t>
      </w:r>
    </w:p>
    <w:p w14:paraId="09FD96B9" w14:textId="77777777" w:rsidR="000F445E" w:rsidRDefault="000F445E" w:rsidP="00151D76">
      <w:pPr>
        <w:numPr>
          <w:ilvl w:val="0"/>
          <w:numId w:val="39"/>
        </w:numPr>
        <w:spacing w:line="360" w:lineRule="auto"/>
        <w:jc w:val="both"/>
        <w:rPr>
          <w:rFonts w:ascii="Arial" w:hAnsi="Arial" w:cs="Arial"/>
          <w:sz w:val="22"/>
          <w:szCs w:val="22"/>
        </w:rPr>
      </w:pPr>
      <w:r w:rsidRPr="00FA3A29">
        <w:rPr>
          <w:rFonts w:ascii="Arial" w:hAnsi="Arial" w:cs="Arial"/>
          <w:b/>
          <w:sz w:val="22"/>
          <w:szCs w:val="22"/>
        </w:rPr>
        <w:t>Partida genérica</w:t>
      </w:r>
      <w:r w:rsidRPr="00FA3A29">
        <w:rPr>
          <w:rFonts w:ascii="Arial" w:hAnsi="Arial" w:cs="Arial"/>
          <w:sz w:val="22"/>
          <w:szCs w:val="22"/>
        </w:rPr>
        <w:t xml:space="preserve">: Es establecida por el </w:t>
      </w:r>
      <w:proofErr w:type="spellStart"/>
      <w:r w:rsidRPr="00FA3A29">
        <w:rPr>
          <w:rFonts w:ascii="Arial" w:hAnsi="Arial" w:cs="Arial"/>
          <w:sz w:val="22"/>
          <w:szCs w:val="22"/>
        </w:rPr>
        <w:t>CONAC</w:t>
      </w:r>
      <w:proofErr w:type="spellEnd"/>
      <w:r w:rsidRPr="00FA3A29">
        <w:rPr>
          <w:rFonts w:ascii="Arial" w:hAnsi="Arial" w:cs="Arial"/>
          <w:sz w:val="22"/>
          <w:szCs w:val="22"/>
        </w:rPr>
        <w:t xml:space="preserve"> para lograr la armonización de todos los niveles de gobierno, está identificada numéricamente por tres dígitos. </w:t>
      </w:r>
    </w:p>
    <w:p w14:paraId="608BE37D" w14:textId="77777777" w:rsidR="0081709A" w:rsidRPr="00FA3A29" w:rsidRDefault="0081709A" w:rsidP="00151D76">
      <w:pPr>
        <w:spacing w:line="360" w:lineRule="auto"/>
        <w:ind w:left="720"/>
        <w:jc w:val="both"/>
        <w:rPr>
          <w:rFonts w:ascii="Arial" w:hAnsi="Arial" w:cs="Arial"/>
          <w:sz w:val="22"/>
          <w:szCs w:val="22"/>
        </w:rPr>
      </w:pPr>
    </w:p>
    <w:p w14:paraId="71A319A9" w14:textId="0466FF55" w:rsidR="000F445E" w:rsidRPr="00870E01" w:rsidRDefault="000F445E" w:rsidP="00151D76">
      <w:pPr>
        <w:numPr>
          <w:ilvl w:val="0"/>
          <w:numId w:val="39"/>
        </w:numPr>
        <w:spacing w:line="360" w:lineRule="auto"/>
        <w:jc w:val="both"/>
        <w:rPr>
          <w:rFonts w:ascii="Arial" w:hAnsi="Arial" w:cs="Arial"/>
          <w:b/>
          <w:sz w:val="22"/>
          <w:szCs w:val="22"/>
        </w:rPr>
      </w:pPr>
      <w:r w:rsidRPr="00870E01">
        <w:rPr>
          <w:rFonts w:ascii="Arial" w:hAnsi="Arial" w:cs="Arial"/>
          <w:b/>
          <w:sz w:val="22"/>
          <w:szCs w:val="22"/>
        </w:rPr>
        <w:t>Partida específica</w:t>
      </w:r>
      <w:r w:rsidRPr="00870E01">
        <w:rPr>
          <w:rFonts w:ascii="Arial" w:hAnsi="Arial" w:cs="Arial"/>
          <w:sz w:val="22"/>
          <w:szCs w:val="22"/>
        </w:rPr>
        <w:t>:</w:t>
      </w:r>
      <w:r w:rsidR="00870E01" w:rsidRPr="00870E01">
        <w:rPr>
          <w:rFonts w:ascii="Arial" w:hAnsi="Arial" w:cs="Arial"/>
          <w:sz w:val="22"/>
          <w:szCs w:val="22"/>
        </w:rPr>
        <w:t xml:space="preserve"> Consta de tres dígitos</w:t>
      </w:r>
      <w:r w:rsidR="00870E01">
        <w:rPr>
          <w:rFonts w:ascii="Arial" w:hAnsi="Arial" w:cs="Arial"/>
          <w:sz w:val="22"/>
          <w:szCs w:val="22"/>
        </w:rPr>
        <w:t xml:space="preserve"> y</w:t>
      </w:r>
      <w:r w:rsidR="00870E01" w:rsidRPr="00870E01">
        <w:rPr>
          <w:rFonts w:ascii="Arial" w:hAnsi="Arial" w:cs="Arial"/>
          <w:sz w:val="22"/>
          <w:szCs w:val="22"/>
        </w:rPr>
        <w:t xml:space="preserve"> p</w:t>
      </w:r>
      <w:r w:rsidRPr="00870E01">
        <w:rPr>
          <w:rFonts w:ascii="Arial" w:hAnsi="Arial" w:cs="Arial"/>
          <w:sz w:val="22"/>
          <w:szCs w:val="22"/>
        </w:rPr>
        <w:t xml:space="preserve">ermite que las </w:t>
      </w:r>
      <w:r w:rsidR="00AF0132">
        <w:rPr>
          <w:rFonts w:ascii="Arial" w:hAnsi="Arial" w:cs="Arial"/>
          <w:sz w:val="22"/>
          <w:szCs w:val="22"/>
        </w:rPr>
        <w:t>U</w:t>
      </w:r>
      <w:r w:rsidR="00AF0132" w:rsidRPr="00870E01">
        <w:rPr>
          <w:rFonts w:ascii="Arial" w:hAnsi="Arial" w:cs="Arial"/>
          <w:sz w:val="22"/>
          <w:szCs w:val="22"/>
        </w:rPr>
        <w:t xml:space="preserve">nidades </w:t>
      </w:r>
      <w:r w:rsidR="00AF0132">
        <w:rPr>
          <w:rFonts w:ascii="Arial" w:hAnsi="Arial" w:cs="Arial"/>
          <w:sz w:val="22"/>
          <w:szCs w:val="22"/>
        </w:rPr>
        <w:t>R</w:t>
      </w:r>
      <w:r w:rsidR="00AF0132" w:rsidRPr="00870E01">
        <w:rPr>
          <w:rFonts w:ascii="Arial" w:hAnsi="Arial" w:cs="Arial"/>
          <w:sz w:val="22"/>
          <w:szCs w:val="22"/>
        </w:rPr>
        <w:t xml:space="preserve">esponsables </w:t>
      </w:r>
      <w:r w:rsidRPr="00870E01">
        <w:rPr>
          <w:rFonts w:ascii="Arial" w:hAnsi="Arial" w:cs="Arial"/>
          <w:sz w:val="22"/>
          <w:szCs w:val="22"/>
        </w:rPr>
        <w:t>e instancias competentes en materia de Contabilidad Gubernamental y de Presupuesto de cada orden de gobierno, con base en sus necesidades, generen su apertura, conservando la estructura básica (Tipo, Capítulo, Concepto y Partida Genérica), con el fin de mantener la armo</w:t>
      </w:r>
      <w:r w:rsidR="00870E01">
        <w:rPr>
          <w:rFonts w:ascii="Arial" w:hAnsi="Arial" w:cs="Arial"/>
          <w:sz w:val="22"/>
          <w:szCs w:val="22"/>
        </w:rPr>
        <w:t>nización con el Plan de Cuentas.</w:t>
      </w:r>
    </w:p>
    <w:p w14:paraId="191C4DC6" w14:textId="77777777" w:rsidR="00870E01" w:rsidRPr="00870E01" w:rsidRDefault="00870E01" w:rsidP="00870E01">
      <w:pPr>
        <w:spacing w:line="360" w:lineRule="auto"/>
        <w:ind w:left="720"/>
        <w:jc w:val="both"/>
        <w:rPr>
          <w:rFonts w:ascii="Arial" w:hAnsi="Arial" w:cs="Arial"/>
          <w:b/>
          <w:sz w:val="22"/>
          <w:szCs w:val="22"/>
        </w:rPr>
      </w:pPr>
    </w:p>
    <w:p w14:paraId="6DE075A0" w14:textId="77777777" w:rsidR="000F445E" w:rsidRDefault="000F445E" w:rsidP="000F445E">
      <w:pPr>
        <w:spacing w:line="360" w:lineRule="auto"/>
        <w:jc w:val="both"/>
        <w:rPr>
          <w:rFonts w:ascii="Arial" w:hAnsi="Arial" w:cs="Arial"/>
          <w:sz w:val="22"/>
          <w:szCs w:val="22"/>
        </w:rPr>
      </w:pPr>
      <w:r w:rsidRPr="00FA3A29">
        <w:rPr>
          <w:rFonts w:ascii="Arial" w:hAnsi="Arial" w:cs="Arial"/>
          <w:b/>
          <w:sz w:val="22"/>
          <w:szCs w:val="22"/>
        </w:rPr>
        <w:t>Identificador de Partida</w:t>
      </w:r>
      <w:r>
        <w:rPr>
          <w:rFonts w:ascii="Arial" w:hAnsi="Arial" w:cs="Arial"/>
          <w:b/>
          <w:sz w:val="22"/>
          <w:szCs w:val="22"/>
        </w:rPr>
        <w:t xml:space="preserve">: </w:t>
      </w:r>
      <w:r w:rsidRPr="00FA3A29">
        <w:rPr>
          <w:rFonts w:ascii="Arial" w:hAnsi="Arial" w:cs="Arial"/>
          <w:sz w:val="22"/>
          <w:szCs w:val="22"/>
        </w:rPr>
        <w:t xml:space="preserve">Es el nivel de agregación de las partidas específicas que permite identificar el uso de los recursos, como son los servicios personales, los materiales y suministros, los servicios generales, entre otros, independientemente del capítulo del que formen parte. </w:t>
      </w:r>
    </w:p>
    <w:p w14:paraId="570D6D04" w14:textId="28818B1E" w:rsidR="0081709A" w:rsidRDefault="0081709A" w:rsidP="000F445E">
      <w:pPr>
        <w:spacing w:line="360" w:lineRule="auto"/>
        <w:jc w:val="both"/>
        <w:rPr>
          <w:rFonts w:ascii="Arial" w:hAnsi="Arial" w:cs="Arial"/>
          <w:sz w:val="22"/>
          <w:szCs w:val="22"/>
        </w:rPr>
      </w:pPr>
    </w:p>
    <w:p w14:paraId="1D84AF7C" w14:textId="0CC2BA72" w:rsidR="00773344" w:rsidRDefault="00773344" w:rsidP="000F445E">
      <w:pPr>
        <w:spacing w:line="360" w:lineRule="auto"/>
        <w:jc w:val="both"/>
        <w:rPr>
          <w:rFonts w:ascii="Arial" w:hAnsi="Arial" w:cs="Arial"/>
          <w:sz w:val="22"/>
          <w:szCs w:val="22"/>
        </w:rPr>
      </w:pPr>
      <w:r>
        <w:rPr>
          <w:rFonts w:ascii="Helvetica" w:hAnsi="Helvetica" w:cs="Arial"/>
          <w:noProof/>
          <w:lang w:val="es-MX" w:eastAsia="es-MX"/>
        </w:rPr>
        <w:drawing>
          <wp:anchor distT="0" distB="0" distL="114300" distR="114300" simplePos="0" relativeHeight="251659264" behindDoc="1" locked="0" layoutInCell="1" allowOverlap="1" wp14:anchorId="7A33E771" wp14:editId="257751E6">
            <wp:simplePos x="0" y="0"/>
            <wp:positionH relativeFrom="column">
              <wp:posOffset>707390</wp:posOffset>
            </wp:positionH>
            <wp:positionV relativeFrom="paragraph">
              <wp:posOffset>161290</wp:posOffset>
            </wp:positionV>
            <wp:extent cx="3603625" cy="3581400"/>
            <wp:effectExtent l="0" t="0" r="0" b="0"/>
            <wp:wrapNone/>
            <wp:docPr id="610" name="Imagen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03625" cy="3581400"/>
                    </a:xfrm>
                    <a:prstGeom prst="rect">
                      <a:avLst/>
                    </a:prstGeom>
                    <a:noFill/>
                  </pic:spPr>
                </pic:pic>
              </a:graphicData>
            </a:graphic>
            <wp14:sizeRelH relativeFrom="page">
              <wp14:pctWidth>0</wp14:pctWidth>
            </wp14:sizeRelH>
            <wp14:sizeRelV relativeFrom="page">
              <wp14:pctHeight>0</wp14:pctHeight>
            </wp14:sizeRelV>
          </wp:anchor>
        </w:drawing>
      </w:r>
    </w:p>
    <w:p w14:paraId="064CEE09" w14:textId="77777777" w:rsidR="00773344" w:rsidRDefault="00773344" w:rsidP="000F445E">
      <w:pPr>
        <w:spacing w:line="360" w:lineRule="auto"/>
        <w:jc w:val="both"/>
        <w:rPr>
          <w:rFonts w:ascii="Arial" w:hAnsi="Arial" w:cs="Arial"/>
          <w:sz w:val="22"/>
          <w:szCs w:val="22"/>
        </w:rPr>
      </w:pPr>
    </w:p>
    <w:p w14:paraId="50547568" w14:textId="77777777" w:rsidR="00773344" w:rsidRDefault="00773344" w:rsidP="000F445E">
      <w:pPr>
        <w:spacing w:line="360" w:lineRule="auto"/>
        <w:jc w:val="both"/>
        <w:rPr>
          <w:rFonts w:ascii="Arial" w:hAnsi="Arial" w:cs="Arial"/>
          <w:sz w:val="22"/>
          <w:szCs w:val="22"/>
        </w:rPr>
      </w:pPr>
    </w:p>
    <w:p w14:paraId="53290214" w14:textId="77777777" w:rsidR="00773344" w:rsidRDefault="00773344" w:rsidP="000F445E">
      <w:pPr>
        <w:spacing w:line="360" w:lineRule="auto"/>
        <w:jc w:val="both"/>
        <w:rPr>
          <w:rFonts w:ascii="Arial" w:hAnsi="Arial" w:cs="Arial"/>
          <w:sz w:val="22"/>
          <w:szCs w:val="22"/>
        </w:rPr>
      </w:pPr>
    </w:p>
    <w:p w14:paraId="6741974C" w14:textId="77777777" w:rsidR="00773344" w:rsidRDefault="00773344" w:rsidP="000F445E">
      <w:pPr>
        <w:spacing w:line="360" w:lineRule="auto"/>
        <w:jc w:val="both"/>
        <w:rPr>
          <w:rFonts w:ascii="Arial" w:hAnsi="Arial" w:cs="Arial"/>
          <w:sz w:val="22"/>
          <w:szCs w:val="22"/>
        </w:rPr>
      </w:pPr>
    </w:p>
    <w:p w14:paraId="5A563D3D" w14:textId="77777777" w:rsidR="00773344" w:rsidRDefault="00773344" w:rsidP="000F445E">
      <w:pPr>
        <w:spacing w:line="360" w:lineRule="auto"/>
        <w:jc w:val="both"/>
        <w:rPr>
          <w:rFonts w:ascii="Arial" w:hAnsi="Arial" w:cs="Arial"/>
          <w:sz w:val="22"/>
          <w:szCs w:val="22"/>
        </w:rPr>
      </w:pPr>
    </w:p>
    <w:p w14:paraId="397825F3" w14:textId="77777777" w:rsidR="00773344" w:rsidRDefault="00773344" w:rsidP="000F445E">
      <w:pPr>
        <w:spacing w:line="360" w:lineRule="auto"/>
        <w:jc w:val="both"/>
        <w:rPr>
          <w:rFonts w:ascii="Arial" w:hAnsi="Arial" w:cs="Arial"/>
          <w:sz w:val="22"/>
          <w:szCs w:val="22"/>
        </w:rPr>
      </w:pPr>
    </w:p>
    <w:p w14:paraId="5154BE7B" w14:textId="77777777" w:rsidR="00773344" w:rsidRDefault="00773344" w:rsidP="000F445E">
      <w:pPr>
        <w:spacing w:line="360" w:lineRule="auto"/>
        <w:jc w:val="both"/>
        <w:rPr>
          <w:rFonts w:ascii="Arial" w:hAnsi="Arial" w:cs="Arial"/>
          <w:sz w:val="22"/>
          <w:szCs w:val="22"/>
        </w:rPr>
      </w:pPr>
    </w:p>
    <w:p w14:paraId="3B1C6168" w14:textId="77777777" w:rsidR="00773344" w:rsidRDefault="00773344" w:rsidP="000F445E">
      <w:pPr>
        <w:spacing w:line="360" w:lineRule="auto"/>
        <w:jc w:val="both"/>
        <w:rPr>
          <w:rFonts w:ascii="Arial" w:hAnsi="Arial" w:cs="Arial"/>
          <w:sz w:val="22"/>
          <w:szCs w:val="22"/>
        </w:rPr>
      </w:pPr>
    </w:p>
    <w:p w14:paraId="4AD19BC3" w14:textId="77777777" w:rsidR="00773344" w:rsidRDefault="00773344" w:rsidP="000F445E">
      <w:pPr>
        <w:spacing w:line="360" w:lineRule="auto"/>
        <w:jc w:val="both"/>
        <w:rPr>
          <w:rFonts w:ascii="Arial" w:hAnsi="Arial" w:cs="Arial"/>
          <w:sz w:val="22"/>
          <w:szCs w:val="22"/>
        </w:rPr>
      </w:pPr>
    </w:p>
    <w:p w14:paraId="66515E88" w14:textId="77777777" w:rsidR="00773344" w:rsidRDefault="00773344" w:rsidP="000F445E">
      <w:pPr>
        <w:spacing w:line="360" w:lineRule="auto"/>
        <w:jc w:val="both"/>
        <w:rPr>
          <w:rFonts w:ascii="Arial" w:hAnsi="Arial" w:cs="Arial"/>
          <w:sz w:val="22"/>
          <w:szCs w:val="22"/>
        </w:rPr>
      </w:pPr>
    </w:p>
    <w:p w14:paraId="5AA46750" w14:textId="77777777" w:rsidR="00773344" w:rsidRDefault="00773344" w:rsidP="000F445E">
      <w:pPr>
        <w:spacing w:line="360" w:lineRule="auto"/>
        <w:jc w:val="both"/>
        <w:rPr>
          <w:rFonts w:ascii="Arial" w:hAnsi="Arial" w:cs="Arial"/>
          <w:sz w:val="22"/>
          <w:szCs w:val="22"/>
        </w:rPr>
      </w:pPr>
    </w:p>
    <w:p w14:paraId="701C5515" w14:textId="77777777" w:rsidR="00773344" w:rsidRDefault="00773344" w:rsidP="000F445E">
      <w:pPr>
        <w:spacing w:line="360" w:lineRule="auto"/>
        <w:jc w:val="both"/>
        <w:rPr>
          <w:rFonts w:ascii="Arial" w:hAnsi="Arial" w:cs="Arial"/>
          <w:sz w:val="22"/>
          <w:szCs w:val="22"/>
        </w:rPr>
      </w:pPr>
    </w:p>
    <w:p w14:paraId="09F8EB7C" w14:textId="77777777" w:rsidR="00773344" w:rsidRDefault="00773344" w:rsidP="000F445E">
      <w:pPr>
        <w:spacing w:line="360" w:lineRule="auto"/>
        <w:jc w:val="both"/>
        <w:rPr>
          <w:rFonts w:ascii="Arial" w:hAnsi="Arial" w:cs="Arial"/>
          <w:sz w:val="22"/>
          <w:szCs w:val="22"/>
        </w:rPr>
      </w:pPr>
    </w:p>
    <w:p w14:paraId="391C0FE4" w14:textId="77777777" w:rsidR="0027397D" w:rsidRPr="00FA3A29" w:rsidRDefault="0027397D" w:rsidP="000F445E">
      <w:pPr>
        <w:spacing w:line="360" w:lineRule="auto"/>
        <w:jc w:val="both"/>
        <w:rPr>
          <w:rFonts w:ascii="Arial" w:hAnsi="Arial" w:cs="Arial"/>
          <w:sz w:val="22"/>
          <w:szCs w:val="22"/>
        </w:rPr>
      </w:pPr>
      <w:r w:rsidRPr="0027397D">
        <w:rPr>
          <w:rFonts w:ascii="Arial" w:hAnsi="Arial" w:cs="Arial"/>
          <w:b/>
          <w:sz w:val="22"/>
          <w:szCs w:val="22"/>
        </w:rPr>
        <w:t>Clase de Gasto:</w:t>
      </w:r>
      <w:r>
        <w:rPr>
          <w:rFonts w:ascii="Arial" w:hAnsi="Arial" w:cs="Arial"/>
          <w:sz w:val="22"/>
          <w:szCs w:val="22"/>
        </w:rPr>
        <w:t xml:space="preserve"> Es la agrupación de </w:t>
      </w:r>
      <w:r w:rsidR="00B9396C">
        <w:rPr>
          <w:rFonts w:ascii="Arial" w:hAnsi="Arial" w:cs="Arial"/>
          <w:sz w:val="22"/>
          <w:szCs w:val="22"/>
        </w:rPr>
        <w:t>partidas específicas que permiten priorizar</w:t>
      </w:r>
      <w:r>
        <w:rPr>
          <w:rFonts w:ascii="Arial" w:hAnsi="Arial" w:cs="Arial"/>
          <w:sz w:val="22"/>
          <w:szCs w:val="22"/>
        </w:rPr>
        <w:t xml:space="preserve"> </w:t>
      </w:r>
      <w:r w:rsidR="00B9396C">
        <w:rPr>
          <w:rFonts w:ascii="Arial" w:hAnsi="Arial" w:cs="Arial"/>
          <w:sz w:val="22"/>
          <w:szCs w:val="22"/>
        </w:rPr>
        <w:t>el destino de los recursos. Es importante especificar que la asignación de los techos financieros se hace en base a este catálogo.</w:t>
      </w:r>
    </w:p>
    <w:p w14:paraId="049A64B7" w14:textId="77777777" w:rsidR="000F445E" w:rsidRDefault="000F445E" w:rsidP="000F445E"/>
    <w:p w14:paraId="32166D83" w14:textId="7CC96B40" w:rsidR="000F445E" w:rsidRDefault="000F445E" w:rsidP="00BA2296">
      <w:pPr>
        <w:spacing w:line="360" w:lineRule="auto"/>
        <w:jc w:val="both"/>
        <w:rPr>
          <w:rFonts w:ascii="Arial" w:hAnsi="Arial" w:cs="Arial"/>
          <w:sz w:val="22"/>
          <w:szCs w:val="22"/>
        </w:rPr>
      </w:pPr>
      <w:r w:rsidRPr="00CA0016">
        <w:rPr>
          <w:rFonts w:ascii="Arial" w:hAnsi="Arial" w:cs="Arial"/>
          <w:sz w:val="22"/>
          <w:szCs w:val="22"/>
        </w:rPr>
        <w:t xml:space="preserve">La clasificación </w:t>
      </w:r>
      <w:r w:rsidR="00870E01" w:rsidRPr="00CA0016">
        <w:rPr>
          <w:rFonts w:ascii="Arial" w:hAnsi="Arial" w:cs="Arial"/>
          <w:sz w:val="22"/>
          <w:szCs w:val="22"/>
        </w:rPr>
        <w:t>por</w:t>
      </w:r>
      <w:r w:rsidR="00870E01">
        <w:rPr>
          <w:rFonts w:ascii="Arial" w:hAnsi="Arial" w:cs="Arial"/>
          <w:sz w:val="22"/>
          <w:szCs w:val="22"/>
        </w:rPr>
        <w:t xml:space="preserve"> </w:t>
      </w:r>
      <w:r w:rsidR="00870E01" w:rsidRPr="00CA0016">
        <w:rPr>
          <w:rFonts w:ascii="Arial" w:hAnsi="Arial" w:cs="Arial"/>
          <w:sz w:val="22"/>
          <w:szCs w:val="22"/>
        </w:rPr>
        <w:t>objeto</w:t>
      </w:r>
      <w:r w:rsidRPr="00CA0016">
        <w:rPr>
          <w:rFonts w:ascii="Arial" w:hAnsi="Arial" w:cs="Arial"/>
          <w:sz w:val="22"/>
          <w:szCs w:val="22"/>
        </w:rPr>
        <w:t xml:space="preserve"> de</w:t>
      </w:r>
      <w:r w:rsidR="00912437">
        <w:rPr>
          <w:rFonts w:ascii="Arial" w:hAnsi="Arial" w:cs="Arial"/>
          <w:sz w:val="22"/>
          <w:szCs w:val="22"/>
        </w:rPr>
        <w:t>l</w:t>
      </w:r>
      <w:r w:rsidRPr="00CA0016">
        <w:rPr>
          <w:rFonts w:ascii="Arial" w:hAnsi="Arial" w:cs="Arial"/>
          <w:sz w:val="22"/>
          <w:szCs w:val="22"/>
        </w:rPr>
        <w:t xml:space="preserve"> gasto se encuentra visible en la parte central de la clave presupuestal, mostrando seis dígitos correspondientes a </w:t>
      </w:r>
      <w:r w:rsidR="006117D6" w:rsidRPr="00CA0016">
        <w:rPr>
          <w:rFonts w:ascii="Arial" w:hAnsi="Arial" w:cs="Arial"/>
          <w:sz w:val="22"/>
          <w:szCs w:val="22"/>
        </w:rPr>
        <w:t>la partida genérica y específica</w:t>
      </w:r>
      <w:r w:rsidRPr="00CA0016">
        <w:rPr>
          <w:rFonts w:ascii="Arial" w:hAnsi="Arial" w:cs="Arial"/>
          <w:sz w:val="22"/>
          <w:szCs w:val="22"/>
        </w:rPr>
        <w:t>.</w:t>
      </w:r>
    </w:p>
    <w:p w14:paraId="21741ACD" w14:textId="67D630EF" w:rsidR="00E75CB7" w:rsidRDefault="00E75CB7" w:rsidP="000F445E">
      <w:pPr>
        <w:spacing w:line="360" w:lineRule="auto"/>
        <w:rPr>
          <w:rFonts w:ascii="Arial" w:hAnsi="Arial" w:cs="Arial"/>
          <w:sz w:val="22"/>
          <w:szCs w:val="22"/>
        </w:rPr>
      </w:pPr>
    </w:p>
    <w:p w14:paraId="6B71AA1F" w14:textId="77777777" w:rsidR="00E75CB7" w:rsidRDefault="00E75CB7" w:rsidP="000F445E">
      <w:pPr>
        <w:spacing w:line="360" w:lineRule="auto"/>
        <w:rPr>
          <w:rFonts w:ascii="Arial" w:hAnsi="Arial" w:cs="Arial"/>
          <w:sz w:val="22"/>
          <w:szCs w:val="22"/>
        </w:rPr>
      </w:pPr>
    </w:p>
    <w:p w14:paraId="346DDD2A" w14:textId="77777777" w:rsidR="00DC0347" w:rsidRDefault="00DC0347" w:rsidP="0007622A">
      <w:pPr>
        <w:pStyle w:val="Ttulo2"/>
        <w:numPr>
          <w:ilvl w:val="0"/>
          <w:numId w:val="0"/>
        </w:numPr>
        <w:spacing w:before="0" w:after="0"/>
        <w:rPr>
          <w:rFonts w:cs="Arial"/>
          <w:sz w:val="26"/>
          <w:lang w:val="es-ES_tradnl"/>
        </w:rPr>
      </w:pPr>
      <w:bookmarkStart w:id="117" w:name="_Toc367785612"/>
      <w:bookmarkStart w:id="118" w:name="_Toc400529690"/>
      <w:r>
        <w:rPr>
          <w:rFonts w:cs="Arial"/>
          <w:sz w:val="26"/>
          <w:lang w:val="es-ES_tradnl"/>
        </w:rPr>
        <w:t>3.4 Clasificación por Clave de Financiamiento</w:t>
      </w:r>
      <w:bookmarkEnd w:id="117"/>
      <w:bookmarkEnd w:id="118"/>
    </w:p>
    <w:p w14:paraId="75CA724A" w14:textId="77777777" w:rsidR="0007622A" w:rsidRPr="0007622A" w:rsidRDefault="0007622A" w:rsidP="0007622A">
      <w:pPr>
        <w:rPr>
          <w:lang w:eastAsia="en-US"/>
        </w:rPr>
      </w:pPr>
    </w:p>
    <w:p w14:paraId="728F7F82" w14:textId="77777777" w:rsidR="00DC0347" w:rsidRDefault="00DC0347" w:rsidP="00DC0347">
      <w:pPr>
        <w:spacing w:line="360" w:lineRule="auto"/>
        <w:jc w:val="both"/>
        <w:rPr>
          <w:rFonts w:ascii="Arial" w:hAnsi="Arial" w:cs="Arial"/>
          <w:sz w:val="22"/>
          <w:szCs w:val="22"/>
        </w:rPr>
      </w:pPr>
      <w:r w:rsidRPr="009E24CE">
        <w:rPr>
          <w:rFonts w:ascii="Arial" w:hAnsi="Arial" w:cs="Arial"/>
          <w:sz w:val="22"/>
          <w:szCs w:val="22"/>
        </w:rPr>
        <w:t xml:space="preserve">La clasificación por fuentes de financiamiento consiste en presentar los gastos públicos según los agregados genéricos atendiendo a los recursos empleados para su financiamiento. </w:t>
      </w:r>
    </w:p>
    <w:p w14:paraId="061B9D89" w14:textId="77777777" w:rsidR="00772A8A" w:rsidRPr="009E24CE" w:rsidRDefault="00772A8A" w:rsidP="00DC0347">
      <w:pPr>
        <w:spacing w:line="360" w:lineRule="auto"/>
        <w:jc w:val="both"/>
        <w:rPr>
          <w:rFonts w:ascii="Arial" w:hAnsi="Arial" w:cs="Arial"/>
          <w:sz w:val="22"/>
          <w:szCs w:val="22"/>
        </w:rPr>
      </w:pPr>
    </w:p>
    <w:p w14:paraId="6C773542" w14:textId="77777777" w:rsidR="00DC0347" w:rsidRDefault="00DC0347" w:rsidP="00DC0347">
      <w:pPr>
        <w:spacing w:line="360" w:lineRule="auto"/>
        <w:jc w:val="both"/>
        <w:rPr>
          <w:rFonts w:ascii="Arial" w:hAnsi="Arial" w:cs="Arial"/>
          <w:sz w:val="22"/>
          <w:szCs w:val="22"/>
        </w:rPr>
      </w:pPr>
      <w:r w:rsidRPr="009E24CE">
        <w:rPr>
          <w:rFonts w:ascii="Arial" w:hAnsi="Arial" w:cs="Arial"/>
          <w:sz w:val="22"/>
          <w:szCs w:val="22"/>
        </w:rPr>
        <w:t xml:space="preserve">Esta clasificación permite identificar la fuente u </w:t>
      </w:r>
      <w:r w:rsidR="00772A8A" w:rsidRPr="009E24CE">
        <w:rPr>
          <w:rFonts w:ascii="Arial" w:hAnsi="Arial" w:cs="Arial"/>
          <w:sz w:val="22"/>
          <w:szCs w:val="22"/>
        </w:rPr>
        <w:t>origen</w:t>
      </w:r>
      <w:r w:rsidRPr="009E24CE">
        <w:rPr>
          <w:rFonts w:ascii="Arial" w:hAnsi="Arial" w:cs="Arial"/>
          <w:sz w:val="22"/>
          <w:szCs w:val="22"/>
        </w:rPr>
        <w:t xml:space="preserve"> de los ingresos que financian los egresos</w:t>
      </w:r>
      <w:r w:rsidR="00772A8A">
        <w:rPr>
          <w:rFonts w:ascii="Arial" w:hAnsi="Arial" w:cs="Arial"/>
          <w:sz w:val="22"/>
          <w:szCs w:val="22"/>
        </w:rPr>
        <w:t>.</w:t>
      </w:r>
      <w:r w:rsidRPr="009E24CE">
        <w:rPr>
          <w:rFonts w:ascii="Arial" w:hAnsi="Arial" w:cs="Arial"/>
          <w:sz w:val="22"/>
          <w:szCs w:val="22"/>
        </w:rPr>
        <w:t xml:space="preserve"> </w:t>
      </w:r>
      <w:r w:rsidR="00772A8A">
        <w:rPr>
          <w:rFonts w:ascii="Arial" w:hAnsi="Arial" w:cs="Arial"/>
          <w:sz w:val="22"/>
          <w:szCs w:val="22"/>
        </w:rPr>
        <w:t>P</w:t>
      </w:r>
      <w:r w:rsidRPr="009E24CE">
        <w:rPr>
          <w:rFonts w:ascii="Arial" w:hAnsi="Arial" w:cs="Arial"/>
          <w:sz w:val="22"/>
          <w:szCs w:val="22"/>
        </w:rPr>
        <w:t>recisa la orientación específica de cada fuente a efecto de controlar su aplicación.</w:t>
      </w:r>
    </w:p>
    <w:p w14:paraId="3443106D" w14:textId="77777777" w:rsidR="00DC0347" w:rsidRPr="009E24CE" w:rsidRDefault="00DC0347" w:rsidP="00DC0347">
      <w:pPr>
        <w:spacing w:line="360" w:lineRule="auto"/>
        <w:jc w:val="both"/>
        <w:rPr>
          <w:rFonts w:ascii="Arial" w:hAnsi="Arial" w:cs="Arial"/>
          <w:sz w:val="22"/>
          <w:szCs w:val="22"/>
        </w:rPr>
      </w:pPr>
    </w:p>
    <w:p w14:paraId="0BD9EB5C" w14:textId="77777777" w:rsidR="00DC0347" w:rsidRDefault="00DC0347" w:rsidP="00DC0347">
      <w:pPr>
        <w:spacing w:line="360" w:lineRule="auto"/>
        <w:jc w:val="both"/>
        <w:rPr>
          <w:rFonts w:ascii="Arial" w:hAnsi="Arial" w:cs="Arial"/>
          <w:sz w:val="22"/>
          <w:szCs w:val="22"/>
        </w:rPr>
      </w:pPr>
      <w:r w:rsidRPr="009E24CE">
        <w:rPr>
          <w:rFonts w:ascii="Arial" w:hAnsi="Arial" w:cs="Arial"/>
          <w:sz w:val="22"/>
          <w:szCs w:val="22"/>
        </w:rPr>
        <w:t xml:space="preserve">Para el ejercicio 2015 la clave de financiamiento </w:t>
      </w:r>
      <w:r w:rsidR="00772A8A">
        <w:rPr>
          <w:rFonts w:ascii="Arial" w:hAnsi="Arial" w:cs="Arial"/>
          <w:sz w:val="22"/>
          <w:szCs w:val="22"/>
        </w:rPr>
        <w:t>se c</w:t>
      </w:r>
      <w:r w:rsidRPr="009E24CE">
        <w:rPr>
          <w:rFonts w:ascii="Arial" w:hAnsi="Arial" w:cs="Arial"/>
          <w:sz w:val="22"/>
          <w:szCs w:val="22"/>
        </w:rPr>
        <w:t>onforma de ocho apartados</w:t>
      </w:r>
      <w:r w:rsidR="00772A8A">
        <w:rPr>
          <w:rFonts w:ascii="Arial" w:hAnsi="Arial" w:cs="Arial"/>
          <w:sz w:val="22"/>
          <w:szCs w:val="22"/>
        </w:rPr>
        <w:t xml:space="preserve"> de los que nueve</w:t>
      </w:r>
      <w:r w:rsidRPr="009E24CE">
        <w:rPr>
          <w:rFonts w:ascii="Arial" w:hAnsi="Arial" w:cs="Arial"/>
          <w:sz w:val="22"/>
          <w:szCs w:val="22"/>
        </w:rPr>
        <w:t xml:space="preserve"> dígitos alfanuméricos</w:t>
      </w:r>
      <w:r w:rsidR="00772A8A">
        <w:rPr>
          <w:rFonts w:ascii="Arial" w:hAnsi="Arial" w:cs="Arial"/>
          <w:sz w:val="22"/>
          <w:szCs w:val="22"/>
        </w:rPr>
        <w:t xml:space="preserve"> son visibles en la clave presupuestal.</w:t>
      </w:r>
    </w:p>
    <w:p w14:paraId="4226E005" w14:textId="77777777" w:rsidR="00DC0347" w:rsidRDefault="00DC0347" w:rsidP="00DC0347">
      <w:pPr>
        <w:rPr>
          <w:rFonts w:ascii="Arial" w:hAnsi="Arial" w:cs="Arial"/>
        </w:rPr>
      </w:pPr>
    </w:p>
    <w:p w14:paraId="686CF11D" w14:textId="77777777" w:rsidR="00DC0347" w:rsidRPr="00A44290" w:rsidRDefault="00DC0347" w:rsidP="00DC0347">
      <w:pPr>
        <w:pStyle w:val="Sinespaciado"/>
        <w:rPr>
          <w:rFonts w:cs="Arial"/>
        </w:rPr>
      </w:pPr>
      <w:r w:rsidRPr="00A44290">
        <w:rPr>
          <w:rFonts w:cs="Arial"/>
        </w:rPr>
        <w:t>.</w:t>
      </w:r>
    </w:p>
    <w:p w14:paraId="366AC272" w14:textId="77777777" w:rsidR="00DC0347" w:rsidRPr="00750104" w:rsidRDefault="00DC0347" w:rsidP="00DC0347">
      <w:pPr>
        <w:spacing w:line="360" w:lineRule="auto"/>
        <w:jc w:val="both"/>
        <w:rPr>
          <w:rFonts w:ascii="Arial" w:hAnsi="Arial" w:cs="Arial"/>
          <w:sz w:val="22"/>
          <w:szCs w:val="22"/>
        </w:rPr>
      </w:pPr>
      <w:r w:rsidRPr="00750104">
        <w:rPr>
          <w:rFonts w:ascii="Arial" w:hAnsi="Arial" w:cs="Arial"/>
          <w:b/>
          <w:sz w:val="22"/>
          <w:szCs w:val="22"/>
        </w:rPr>
        <w:t xml:space="preserve">Naturaleza del recurso: </w:t>
      </w:r>
      <w:r w:rsidR="00870E01">
        <w:rPr>
          <w:rFonts w:ascii="Arial" w:hAnsi="Arial" w:cs="Arial"/>
          <w:sz w:val="22"/>
          <w:szCs w:val="22"/>
        </w:rPr>
        <w:t>Esta</w:t>
      </w:r>
      <w:r w:rsidRPr="00750104">
        <w:rPr>
          <w:rFonts w:ascii="Arial" w:hAnsi="Arial" w:cs="Arial"/>
          <w:sz w:val="22"/>
          <w:szCs w:val="22"/>
        </w:rPr>
        <w:t xml:space="preserve"> subdivisión, en el clasificador de claves de financiamiento, corresponde a dos grandes apartados que identifican y agrupan los recursos de naturaleza estatal </w:t>
      </w:r>
      <w:r w:rsidR="00870E01" w:rsidRPr="00750104">
        <w:rPr>
          <w:rFonts w:ascii="Arial" w:hAnsi="Arial" w:cs="Arial"/>
          <w:sz w:val="22"/>
          <w:szCs w:val="22"/>
        </w:rPr>
        <w:t>y federal</w:t>
      </w:r>
      <w:r w:rsidRPr="00750104">
        <w:rPr>
          <w:rFonts w:ascii="Arial" w:hAnsi="Arial" w:cs="Arial"/>
          <w:sz w:val="22"/>
          <w:szCs w:val="22"/>
        </w:rPr>
        <w:t>.</w:t>
      </w:r>
    </w:p>
    <w:p w14:paraId="38B2723F" w14:textId="77777777" w:rsidR="00DC0347" w:rsidRPr="00750104" w:rsidRDefault="00DC0347" w:rsidP="00DC0347">
      <w:pPr>
        <w:spacing w:line="360" w:lineRule="auto"/>
        <w:jc w:val="both"/>
        <w:rPr>
          <w:rFonts w:ascii="Arial" w:hAnsi="Arial" w:cs="Arial"/>
          <w:sz w:val="22"/>
          <w:szCs w:val="22"/>
        </w:rPr>
      </w:pPr>
    </w:p>
    <w:p w14:paraId="30D5A4C4" w14:textId="77777777" w:rsidR="00870E01" w:rsidRDefault="00DC0347" w:rsidP="00DC0347">
      <w:pPr>
        <w:spacing w:line="360" w:lineRule="auto"/>
        <w:jc w:val="both"/>
        <w:rPr>
          <w:rFonts w:ascii="Arial" w:hAnsi="Arial" w:cs="Arial"/>
          <w:sz w:val="22"/>
          <w:szCs w:val="22"/>
        </w:rPr>
      </w:pPr>
      <w:r w:rsidRPr="00750104">
        <w:rPr>
          <w:rFonts w:ascii="Arial" w:hAnsi="Arial" w:cs="Arial"/>
          <w:b/>
          <w:sz w:val="22"/>
          <w:szCs w:val="22"/>
        </w:rPr>
        <w:t xml:space="preserve">Fuente del recurso: </w:t>
      </w:r>
      <w:r w:rsidR="00870E01" w:rsidRPr="00870E01">
        <w:rPr>
          <w:rFonts w:ascii="Arial" w:hAnsi="Arial" w:cs="Arial"/>
          <w:sz w:val="22"/>
          <w:szCs w:val="22"/>
        </w:rPr>
        <w:t>C</w:t>
      </w:r>
      <w:r w:rsidRPr="00750104">
        <w:rPr>
          <w:rFonts w:ascii="Arial" w:hAnsi="Arial" w:cs="Arial"/>
          <w:sz w:val="22"/>
          <w:szCs w:val="22"/>
        </w:rPr>
        <w:t>orresponde al segundo dígito en la clave de financiamiento</w:t>
      </w:r>
      <w:r w:rsidR="00870E01" w:rsidRPr="00750104">
        <w:rPr>
          <w:rFonts w:ascii="Arial" w:hAnsi="Arial" w:cs="Arial"/>
          <w:sz w:val="22"/>
          <w:szCs w:val="22"/>
        </w:rPr>
        <w:t>, establecida</w:t>
      </w:r>
      <w:r w:rsidRPr="00750104">
        <w:rPr>
          <w:rFonts w:ascii="Arial" w:hAnsi="Arial" w:cs="Arial"/>
          <w:sz w:val="22"/>
          <w:szCs w:val="22"/>
        </w:rPr>
        <w:t xml:space="preserve"> por el </w:t>
      </w:r>
      <w:proofErr w:type="spellStart"/>
      <w:r w:rsidRPr="00750104">
        <w:rPr>
          <w:rFonts w:ascii="Arial" w:hAnsi="Arial" w:cs="Arial"/>
          <w:sz w:val="22"/>
          <w:szCs w:val="22"/>
        </w:rPr>
        <w:t>CONAC</w:t>
      </w:r>
      <w:proofErr w:type="spellEnd"/>
      <w:r w:rsidRPr="00750104">
        <w:rPr>
          <w:rFonts w:ascii="Arial" w:hAnsi="Arial" w:cs="Arial"/>
          <w:sz w:val="22"/>
          <w:szCs w:val="22"/>
        </w:rPr>
        <w:t>, en el Clasificador por Fuentes de Financiamiento</w:t>
      </w:r>
      <w:r w:rsidR="00870E01">
        <w:rPr>
          <w:rFonts w:ascii="Arial" w:hAnsi="Arial" w:cs="Arial"/>
          <w:sz w:val="22"/>
          <w:szCs w:val="22"/>
        </w:rPr>
        <w:t xml:space="preserve"> publicado </w:t>
      </w:r>
      <w:r w:rsidR="00870E01" w:rsidRPr="00750104">
        <w:rPr>
          <w:rFonts w:ascii="Arial" w:hAnsi="Arial" w:cs="Arial"/>
          <w:sz w:val="22"/>
          <w:szCs w:val="22"/>
        </w:rPr>
        <w:t>en</w:t>
      </w:r>
      <w:r w:rsidRPr="00750104">
        <w:rPr>
          <w:rFonts w:ascii="Arial" w:hAnsi="Arial" w:cs="Arial"/>
          <w:sz w:val="22"/>
          <w:szCs w:val="22"/>
        </w:rPr>
        <w:t xml:space="preserve"> el Diario Oficial de la Federación el 2 de enero de 2013</w:t>
      </w:r>
      <w:r w:rsidR="00870E01">
        <w:rPr>
          <w:rFonts w:ascii="Arial" w:hAnsi="Arial" w:cs="Arial"/>
          <w:sz w:val="22"/>
          <w:szCs w:val="22"/>
        </w:rPr>
        <w:t xml:space="preserve">. </w:t>
      </w:r>
    </w:p>
    <w:p w14:paraId="0F1ED0CB" w14:textId="77777777" w:rsidR="00870E01" w:rsidRDefault="00870E01" w:rsidP="00DC0347">
      <w:pPr>
        <w:spacing w:line="360" w:lineRule="auto"/>
        <w:jc w:val="both"/>
        <w:rPr>
          <w:rFonts w:ascii="Arial" w:hAnsi="Arial" w:cs="Arial"/>
          <w:sz w:val="22"/>
          <w:szCs w:val="22"/>
        </w:rPr>
      </w:pPr>
    </w:p>
    <w:p w14:paraId="2C3CAA34" w14:textId="77777777" w:rsidR="00DC0347" w:rsidRPr="00750104" w:rsidRDefault="00870E01" w:rsidP="00DC0347">
      <w:pPr>
        <w:spacing w:line="360" w:lineRule="auto"/>
        <w:jc w:val="both"/>
        <w:rPr>
          <w:rFonts w:ascii="Arial" w:hAnsi="Arial" w:cs="Arial"/>
          <w:sz w:val="22"/>
          <w:szCs w:val="22"/>
        </w:rPr>
      </w:pPr>
      <w:r>
        <w:rPr>
          <w:rFonts w:ascii="Arial" w:hAnsi="Arial" w:cs="Arial"/>
          <w:sz w:val="22"/>
          <w:szCs w:val="22"/>
        </w:rPr>
        <w:t>E</w:t>
      </w:r>
      <w:r w:rsidR="00DC0347" w:rsidRPr="00750104">
        <w:rPr>
          <w:rFonts w:ascii="Arial" w:hAnsi="Arial" w:cs="Arial"/>
          <w:sz w:val="22"/>
          <w:szCs w:val="22"/>
        </w:rPr>
        <w:t xml:space="preserve">ste nivel </w:t>
      </w:r>
      <w:r>
        <w:rPr>
          <w:rFonts w:ascii="Arial" w:hAnsi="Arial" w:cs="Arial"/>
          <w:sz w:val="22"/>
          <w:szCs w:val="22"/>
        </w:rPr>
        <w:t xml:space="preserve">comprende </w:t>
      </w:r>
      <w:r w:rsidR="00DC0347" w:rsidRPr="00750104">
        <w:rPr>
          <w:rFonts w:ascii="Arial" w:hAnsi="Arial" w:cs="Arial"/>
          <w:sz w:val="22"/>
          <w:szCs w:val="22"/>
        </w:rPr>
        <w:t>siete apartados</w:t>
      </w:r>
      <w:r w:rsidR="007D3906">
        <w:rPr>
          <w:rFonts w:ascii="Arial" w:hAnsi="Arial" w:cs="Arial"/>
          <w:sz w:val="22"/>
          <w:szCs w:val="22"/>
        </w:rPr>
        <w:t>:</w:t>
      </w:r>
      <w:r w:rsidR="00DC0347" w:rsidRPr="00750104">
        <w:rPr>
          <w:rFonts w:ascii="Arial" w:hAnsi="Arial" w:cs="Arial"/>
          <w:sz w:val="22"/>
          <w:szCs w:val="22"/>
        </w:rPr>
        <w:t xml:space="preserve"> </w:t>
      </w:r>
      <w:r w:rsidR="00DC7511">
        <w:rPr>
          <w:rFonts w:ascii="Arial" w:hAnsi="Arial" w:cs="Arial"/>
          <w:sz w:val="22"/>
          <w:szCs w:val="22"/>
        </w:rPr>
        <w:t>r</w:t>
      </w:r>
      <w:r w:rsidR="00DC0347" w:rsidRPr="00750104">
        <w:rPr>
          <w:rFonts w:ascii="Arial" w:hAnsi="Arial" w:cs="Arial"/>
          <w:sz w:val="22"/>
          <w:szCs w:val="22"/>
        </w:rPr>
        <w:t>ecursos fiscales</w:t>
      </w:r>
      <w:r w:rsidR="00772A8A">
        <w:rPr>
          <w:rFonts w:ascii="Arial" w:hAnsi="Arial" w:cs="Arial"/>
          <w:sz w:val="22"/>
          <w:szCs w:val="22"/>
        </w:rPr>
        <w:t>,</w:t>
      </w:r>
      <w:r w:rsidR="00DC0347" w:rsidRPr="00750104">
        <w:rPr>
          <w:rFonts w:ascii="Arial" w:hAnsi="Arial" w:cs="Arial"/>
          <w:sz w:val="22"/>
          <w:szCs w:val="22"/>
        </w:rPr>
        <w:t xml:space="preserve"> </w:t>
      </w:r>
      <w:r w:rsidR="00DC7511">
        <w:rPr>
          <w:rFonts w:ascii="Arial" w:hAnsi="Arial" w:cs="Arial"/>
          <w:sz w:val="22"/>
          <w:szCs w:val="22"/>
        </w:rPr>
        <w:t>f</w:t>
      </w:r>
      <w:r w:rsidR="00DC0347" w:rsidRPr="00750104">
        <w:rPr>
          <w:rFonts w:ascii="Arial" w:hAnsi="Arial" w:cs="Arial"/>
          <w:sz w:val="22"/>
          <w:szCs w:val="22"/>
        </w:rPr>
        <w:t>inanciamientos internos</w:t>
      </w:r>
      <w:r w:rsidR="00E56F12">
        <w:rPr>
          <w:rFonts w:ascii="Arial" w:hAnsi="Arial" w:cs="Arial"/>
          <w:sz w:val="22"/>
          <w:szCs w:val="22"/>
        </w:rPr>
        <w:t>,</w:t>
      </w:r>
      <w:r w:rsidR="00DC0347" w:rsidRPr="00750104">
        <w:rPr>
          <w:rFonts w:ascii="Arial" w:hAnsi="Arial" w:cs="Arial"/>
          <w:sz w:val="22"/>
          <w:szCs w:val="22"/>
        </w:rPr>
        <w:t xml:space="preserve"> </w:t>
      </w:r>
      <w:r w:rsidR="00DC7511">
        <w:rPr>
          <w:rFonts w:ascii="Arial" w:hAnsi="Arial" w:cs="Arial"/>
          <w:sz w:val="22"/>
          <w:szCs w:val="22"/>
        </w:rPr>
        <w:t>f</w:t>
      </w:r>
      <w:r w:rsidR="00DC0347" w:rsidRPr="00750104">
        <w:rPr>
          <w:rFonts w:ascii="Arial" w:hAnsi="Arial" w:cs="Arial"/>
          <w:sz w:val="22"/>
          <w:szCs w:val="22"/>
        </w:rPr>
        <w:t>inanciamientos externos</w:t>
      </w:r>
      <w:r w:rsidR="00E56F12">
        <w:rPr>
          <w:rFonts w:ascii="Arial" w:hAnsi="Arial" w:cs="Arial"/>
          <w:sz w:val="22"/>
          <w:szCs w:val="22"/>
        </w:rPr>
        <w:t>,</w:t>
      </w:r>
      <w:r w:rsidR="00DC0347" w:rsidRPr="00750104">
        <w:rPr>
          <w:rFonts w:ascii="Arial" w:hAnsi="Arial" w:cs="Arial"/>
          <w:sz w:val="22"/>
          <w:szCs w:val="22"/>
        </w:rPr>
        <w:t xml:space="preserve"> </w:t>
      </w:r>
      <w:r w:rsidR="00DC7511">
        <w:rPr>
          <w:rFonts w:ascii="Arial" w:hAnsi="Arial" w:cs="Arial"/>
          <w:sz w:val="22"/>
          <w:szCs w:val="22"/>
        </w:rPr>
        <w:t>i</w:t>
      </w:r>
      <w:r w:rsidR="00DC0347" w:rsidRPr="00750104">
        <w:rPr>
          <w:rFonts w:ascii="Arial" w:hAnsi="Arial" w:cs="Arial"/>
          <w:sz w:val="22"/>
          <w:szCs w:val="22"/>
        </w:rPr>
        <w:t>ngresos propios</w:t>
      </w:r>
      <w:r w:rsidR="00E56F12">
        <w:rPr>
          <w:rFonts w:ascii="Arial" w:hAnsi="Arial" w:cs="Arial"/>
          <w:sz w:val="22"/>
          <w:szCs w:val="22"/>
        </w:rPr>
        <w:t>,</w:t>
      </w:r>
      <w:r w:rsidR="00DC0347" w:rsidRPr="00750104">
        <w:rPr>
          <w:rFonts w:ascii="Arial" w:hAnsi="Arial" w:cs="Arial"/>
          <w:sz w:val="22"/>
          <w:szCs w:val="22"/>
        </w:rPr>
        <w:t xml:space="preserve"> </w:t>
      </w:r>
      <w:r w:rsidR="00DC7511">
        <w:rPr>
          <w:rFonts w:ascii="Arial" w:hAnsi="Arial" w:cs="Arial"/>
          <w:sz w:val="22"/>
          <w:szCs w:val="22"/>
        </w:rPr>
        <w:t>r</w:t>
      </w:r>
      <w:r w:rsidR="00DC0347" w:rsidRPr="00750104">
        <w:rPr>
          <w:rFonts w:ascii="Arial" w:hAnsi="Arial" w:cs="Arial"/>
          <w:sz w:val="22"/>
          <w:szCs w:val="22"/>
        </w:rPr>
        <w:t xml:space="preserve">ecursos federales </w:t>
      </w:r>
      <w:r w:rsidR="00DC7511">
        <w:rPr>
          <w:rFonts w:ascii="Arial" w:hAnsi="Arial" w:cs="Arial"/>
          <w:sz w:val="22"/>
          <w:szCs w:val="22"/>
        </w:rPr>
        <w:t>r</w:t>
      </w:r>
      <w:r w:rsidR="00DC0347" w:rsidRPr="00750104">
        <w:rPr>
          <w:rFonts w:ascii="Arial" w:hAnsi="Arial" w:cs="Arial"/>
          <w:sz w:val="22"/>
          <w:szCs w:val="22"/>
        </w:rPr>
        <w:t xml:space="preserve">ecursos estatales y </w:t>
      </w:r>
      <w:r w:rsidR="00DC7511">
        <w:rPr>
          <w:rFonts w:ascii="Arial" w:hAnsi="Arial" w:cs="Arial"/>
          <w:sz w:val="22"/>
          <w:szCs w:val="22"/>
        </w:rPr>
        <w:t>o</w:t>
      </w:r>
      <w:r w:rsidR="00DC0347" w:rsidRPr="00750104">
        <w:rPr>
          <w:rFonts w:ascii="Arial" w:hAnsi="Arial" w:cs="Arial"/>
          <w:sz w:val="22"/>
          <w:szCs w:val="22"/>
        </w:rPr>
        <w:t>tros recursos</w:t>
      </w:r>
      <w:r w:rsidR="007D3906">
        <w:rPr>
          <w:rFonts w:ascii="Arial" w:hAnsi="Arial" w:cs="Arial"/>
          <w:sz w:val="22"/>
          <w:szCs w:val="22"/>
        </w:rPr>
        <w:t>, i</w:t>
      </w:r>
      <w:r w:rsidR="007D3906" w:rsidRPr="00750104">
        <w:rPr>
          <w:rFonts w:ascii="Arial" w:hAnsi="Arial" w:cs="Arial"/>
          <w:sz w:val="22"/>
          <w:szCs w:val="22"/>
        </w:rPr>
        <w:t>dentificados mediante un solo dígito</w:t>
      </w:r>
      <w:r w:rsidR="007D3906">
        <w:rPr>
          <w:rFonts w:ascii="Arial" w:hAnsi="Arial" w:cs="Arial"/>
          <w:sz w:val="22"/>
          <w:szCs w:val="22"/>
        </w:rPr>
        <w:t xml:space="preserve"> alfanumérico.</w:t>
      </w:r>
    </w:p>
    <w:p w14:paraId="2E5A580C" w14:textId="77777777" w:rsidR="00DC0347" w:rsidRDefault="00DC0347" w:rsidP="00DC0347">
      <w:pPr>
        <w:spacing w:line="360" w:lineRule="auto"/>
        <w:jc w:val="both"/>
        <w:rPr>
          <w:rFonts w:ascii="Arial" w:hAnsi="Arial" w:cs="Arial"/>
          <w:b/>
          <w:sz w:val="22"/>
          <w:szCs w:val="22"/>
        </w:rPr>
      </w:pPr>
    </w:p>
    <w:p w14:paraId="5AF07EF4" w14:textId="77777777" w:rsidR="00DC0347" w:rsidRDefault="00DC0347" w:rsidP="00DC0347">
      <w:pPr>
        <w:spacing w:line="360" w:lineRule="auto"/>
        <w:jc w:val="both"/>
        <w:rPr>
          <w:rFonts w:ascii="Arial" w:hAnsi="Arial" w:cs="Arial"/>
          <w:sz w:val="22"/>
          <w:szCs w:val="22"/>
        </w:rPr>
      </w:pPr>
      <w:r w:rsidRPr="00937DD6">
        <w:rPr>
          <w:rFonts w:ascii="Arial" w:hAnsi="Arial" w:cs="Arial"/>
          <w:b/>
          <w:sz w:val="22"/>
          <w:szCs w:val="22"/>
        </w:rPr>
        <w:t xml:space="preserve">Sub-Fuente: </w:t>
      </w:r>
      <w:r w:rsidR="007D3906" w:rsidRPr="00937DD6">
        <w:rPr>
          <w:rFonts w:ascii="Arial" w:hAnsi="Arial" w:cs="Arial"/>
          <w:sz w:val="22"/>
          <w:szCs w:val="22"/>
        </w:rPr>
        <w:t>P</w:t>
      </w:r>
      <w:r w:rsidRPr="00937DD6">
        <w:rPr>
          <w:rFonts w:ascii="Arial" w:hAnsi="Arial" w:cs="Arial"/>
          <w:sz w:val="22"/>
          <w:szCs w:val="22"/>
        </w:rPr>
        <w:t xml:space="preserve">ermite identificar los diferentes tipos en los que se dividen las fuentes de recursos establecidas por el </w:t>
      </w:r>
      <w:proofErr w:type="spellStart"/>
      <w:r w:rsidRPr="00937DD6">
        <w:rPr>
          <w:rFonts w:ascii="Arial" w:hAnsi="Arial" w:cs="Arial"/>
          <w:sz w:val="22"/>
          <w:szCs w:val="22"/>
        </w:rPr>
        <w:t>CONAC</w:t>
      </w:r>
      <w:proofErr w:type="spellEnd"/>
      <w:r w:rsidRPr="00937DD6">
        <w:rPr>
          <w:rFonts w:ascii="Arial" w:hAnsi="Arial" w:cs="Arial"/>
          <w:sz w:val="22"/>
          <w:szCs w:val="22"/>
        </w:rPr>
        <w:t xml:space="preserve">, </w:t>
      </w:r>
      <w:r w:rsidR="007D3906" w:rsidRPr="00937DD6">
        <w:rPr>
          <w:rFonts w:ascii="Arial" w:hAnsi="Arial" w:cs="Arial"/>
          <w:sz w:val="22"/>
          <w:szCs w:val="22"/>
        </w:rPr>
        <w:t>agrupándolos</w:t>
      </w:r>
      <w:r w:rsidRPr="00937DD6">
        <w:rPr>
          <w:rFonts w:ascii="Arial" w:hAnsi="Arial" w:cs="Arial"/>
          <w:sz w:val="22"/>
          <w:szCs w:val="22"/>
        </w:rPr>
        <w:t xml:space="preserve"> en once sub-fuentes, como son los impuestos, contribuciones de mejoras, derechos, </w:t>
      </w:r>
      <w:r w:rsidR="00937DD6">
        <w:rPr>
          <w:rFonts w:ascii="Arial" w:hAnsi="Arial" w:cs="Arial"/>
          <w:sz w:val="22"/>
          <w:szCs w:val="22"/>
        </w:rPr>
        <w:t>productos,</w:t>
      </w:r>
      <w:r w:rsidR="00937DD6" w:rsidRPr="00937DD6">
        <w:rPr>
          <w:rFonts w:ascii="Arial" w:hAnsi="Arial" w:cs="Arial"/>
          <w:sz w:val="22"/>
          <w:szCs w:val="22"/>
        </w:rPr>
        <w:t xml:space="preserve"> aprovechamientos,</w:t>
      </w:r>
      <w:r w:rsidR="00937DD6">
        <w:rPr>
          <w:rFonts w:ascii="Arial" w:hAnsi="Arial" w:cs="Arial"/>
          <w:sz w:val="22"/>
          <w:szCs w:val="22"/>
        </w:rPr>
        <w:t xml:space="preserve"> entre otros.</w:t>
      </w:r>
    </w:p>
    <w:p w14:paraId="4304E471" w14:textId="77777777" w:rsidR="00153044" w:rsidRPr="00750104" w:rsidRDefault="00153044" w:rsidP="00DC0347">
      <w:pPr>
        <w:spacing w:line="360" w:lineRule="auto"/>
        <w:jc w:val="both"/>
        <w:rPr>
          <w:rFonts w:ascii="Arial" w:hAnsi="Arial" w:cs="Arial"/>
          <w:sz w:val="22"/>
          <w:szCs w:val="22"/>
        </w:rPr>
      </w:pPr>
    </w:p>
    <w:p w14:paraId="47E6ED83" w14:textId="77777777" w:rsidR="00DC0347" w:rsidRPr="00750104" w:rsidRDefault="00DC0347" w:rsidP="00DC0347">
      <w:pPr>
        <w:spacing w:line="360" w:lineRule="auto"/>
        <w:jc w:val="both"/>
        <w:rPr>
          <w:rFonts w:ascii="Arial" w:hAnsi="Arial" w:cs="Arial"/>
          <w:sz w:val="22"/>
          <w:szCs w:val="22"/>
        </w:rPr>
      </w:pPr>
      <w:r w:rsidRPr="00750104">
        <w:rPr>
          <w:rFonts w:ascii="Arial" w:hAnsi="Arial" w:cs="Arial"/>
          <w:b/>
          <w:sz w:val="22"/>
          <w:szCs w:val="22"/>
        </w:rPr>
        <w:t xml:space="preserve">Origen: </w:t>
      </w:r>
      <w:r w:rsidR="007D3906" w:rsidRPr="007D3906">
        <w:rPr>
          <w:rFonts w:ascii="Arial" w:hAnsi="Arial" w:cs="Arial"/>
          <w:sz w:val="22"/>
          <w:szCs w:val="22"/>
        </w:rPr>
        <w:t>P</w:t>
      </w:r>
      <w:r w:rsidRPr="00750104">
        <w:rPr>
          <w:rFonts w:ascii="Arial" w:hAnsi="Arial" w:cs="Arial"/>
          <w:sz w:val="22"/>
          <w:szCs w:val="22"/>
        </w:rPr>
        <w:t xml:space="preserve">ermite conocer los recursos de la sub-fuente a mayor detalle, consta de 19 posibilidades, mediante las cuales se </w:t>
      </w:r>
      <w:r w:rsidR="00DC7511" w:rsidRPr="00750104">
        <w:rPr>
          <w:rFonts w:ascii="Arial" w:hAnsi="Arial" w:cs="Arial"/>
          <w:sz w:val="22"/>
          <w:szCs w:val="22"/>
        </w:rPr>
        <w:t>ident</w:t>
      </w:r>
      <w:r w:rsidR="00DC7511">
        <w:rPr>
          <w:rFonts w:ascii="Arial" w:hAnsi="Arial" w:cs="Arial"/>
          <w:sz w:val="22"/>
          <w:szCs w:val="22"/>
        </w:rPr>
        <w:t>if</w:t>
      </w:r>
      <w:r w:rsidR="00DC7511" w:rsidRPr="00750104">
        <w:rPr>
          <w:rFonts w:ascii="Arial" w:hAnsi="Arial" w:cs="Arial"/>
          <w:sz w:val="22"/>
          <w:szCs w:val="22"/>
        </w:rPr>
        <w:t>ica</w:t>
      </w:r>
      <w:r w:rsidRPr="00750104">
        <w:rPr>
          <w:rFonts w:ascii="Arial" w:hAnsi="Arial" w:cs="Arial"/>
          <w:sz w:val="22"/>
          <w:szCs w:val="22"/>
        </w:rPr>
        <w:t xml:space="preserve"> cada uno de los impuestos y derechos que el Estado está facultado a cobrar atendiendo a la Ley de Ingresos del Estado de Oaxaca.</w:t>
      </w:r>
    </w:p>
    <w:p w14:paraId="0132860C" w14:textId="77777777" w:rsidR="00DC0347" w:rsidRDefault="00DC0347" w:rsidP="00DC0347">
      <w:pPr>
        <w:spacing w:line="360" w:lineRule="auto"/>
        <w:jc w:val="both"/>
        <w:rPr>
          <w:rFonts w:ascii="Arial" w:hAnsi="Arial" w:cs="Arial"/>
          <w:b/>
          <w:sz w:val="22"/>
          <w:szCs w:val="22"/>
        </w:rPr>
      </w:pPr>
    </w:p>
    <w:p w14:paraId="0A4D2A78" w14:textId="77777777" w:rsidR="00DC0347" w:rsidRPr="00750104" w:rsidRDefault="00DC0347" w:rsidP="00DC0347">
      <w:pPr>
        <w:spacing w:line="360" w:lineRule="auto"/>
        <w:jc w:val="both"/>
        <w:rPr>
          <w:rFonts w:ascii="Arial" w:hAnsi="Arial" w:cs="Arial"/>
          <w:sz w:val="22"/>
          <w:szCs w:val="22"/>
        </w:rPr>
      </w:pPr>
      <w:r w:rsidRPr="00750104">
        <w:rPr>
          <w:rFonts w:ascii="Arial" w:hAnsi="Arial" w:cs="Arial"/>
          <w:b/>
          <w:sz w:val="22"/>
          <w:szCs w:val="22"/>
        </w:rPr>
        <w:t xml:space="preserve">Sub-origen: </w:t>
      </w:r>
      <w:r w:rsidR="007D3906" w:rsidRPr="007D3906">
        <w:rPr>
          <w:rFonts w:ascii="Arial" w:hAnsi="Arial" w:cs="Arial"/>
          <w:sz w:val="22"/>
          <w:szCs w:val="22"/>
        </w:rPr>
        <w:t>C</w:t>
      </w:r>
      <w:r w:rsidRPr="00750104">
        <w:rPr>
          <w:rFonts w:ascii="Arial" w:hAnsi="Arial" w:cs="Arial"/>
          <w:sz w:val="22"/>
          <w:szCs w:val="22"/>
        </w:rPr>
        <w:t xml:space="preserve">onsta de 67 posibilidades en el clasificador, en los cuales además de identificar los impuestos y derechos estatales, distingue los recursos federales </w:t>
      </w:r>
      <w:r w:rsidR="007D3906">
        <w:rPr>
          <w:rFonts w:ascii="Arial" w:hAnsi="Arial" w:cs="Arial"/>
          <w:sz w:val="22"/>
          <w:szCs w:val="22"/>
        </w:rPr>
        <w:t>clasificados en</w:t>
      </w:r>
      <w:r w:rsidRPr="00750104">
        <w:rPr>
          <w:rFonts w:ascii="Arial" w:hAnsi="Arial" w:cs="Arial"/>
          <w:sz w:val="22"/>
          <w:szCs w:val="22"/>
        </w:rPr>
        <w:t xml:space="preserve"> los diferentes Ramos del Presupuesto de Egresos</w:t>
      </w:r>
      <w:r w:rsidR="007D3906">
        <w:rPr>
          <w:rFonts w:ascii="Arial" w:hAnsi="Arial" w:cs="Arial"/>
          <w:sz w:val="22"/>
          <w:szCs w:val="22"/>
        </w:rPr>
        <w:t xml:space="preserve"> de la </w:t>
      </w:r>
      <w:r w:rsidR="007D3906" w:rsidRPr="00750104">
        <w:rPr>
          <w:rFonts w:ascii="Arial" w:hAnsi="Arial" w:cs="Arial"/>
          <w:sz w:val="22"/>
          <w:szCs w:val="22"/>
        </w:rPr>
        <w:t>Federa</w:t>
      </w:r>
      <w:r w:rsidR="007D3906">
        <w:rPr>
          <w:rFonts w:ascii="Arial" w:hAnsi="Arial" w:cs="Arial"/>
          <w:sz w:val="22"/>
          <w:szCs w:val="22"/>
        </w:rPr>
        <w:t>ción.</w:t>
      </w:r>
    </w:p>
    <w:p w14:paraId="4D62E23C" w14:textId="77777777" w:rsidR="00DC0347" w:rsidRDefault="00DC0347" w:rsidP="00DC0347">
      <w:pPr>
        <w:spacing w:line="360" w:lineRule="auto"/>
        <w:jc w:val="both"/>
        <w:rPr>
          <w:rFonts w:ascii="Arial" w:hAnsi="Arial" w:cs="Arial"/>
          <w:b/>
          <w:sz w:val="22"/>
          <w:szCs w:val="22"/>
        </w:rPr>
      </w:pPr>
    </w:p>
    <w:p w14:paraId="658DF651" w14:textId="77777777" w:rsidR="00DC0347" w:rsidRDefault="00DC0347" w:rsidP="00DC0347">
      <w:pPr>
        <w:spacing w:line="360" w:lineRule="auto"/>
        <w:jc w:val="both"/>
        <w:rPr>
          <w:rFonts w:ascii="Arial" w:hAnsi="Arial" w:cs="Arial"/>
          <w:sz w:val="22"/>
          <w:szCs w:val="22"/>
        </w:rPr>
      </w:pPr>
      <w:r w:rsidRPr="00750104">
        <w:rPr>
          <w:rFonts w:ascii="Arial" w:hAnsi="Arial" w:cs="Arial"/>
          <w:b/>
          <w:sz w:val="22"/>
          <w:szCs w:val="22"/>
        </w:rPr>
        <w:t xml:space="preserve">Clasificación del Sub-origen: </w:t>
      </w:r>
      <w:r w:rsidR="007D3906" w:rsidRPr="007D3906">
        <w:rPr>
          <w:rFonts w:ascii="Arial" w:hAnsi="Arial" w:cs="Arial"/>
          <w:sz w:val="22"/>
          <w:szCs w:val="22"/>
        </w:rPr>
        <w:t>P</w:t>
      </w:r>
      <w:r w:rsidRPr="00750104">
        <w:rPr>
          <w:rFonts w:ascii="Arial" w:hAnsi="Arial" w:cs="Arial"/>
          <w:sz w:val="22"/>
          <w:szCs w:val="22"/>
        </w:rPr>
        <w:t>ermite identificar los recursos estatales al mayor detalle posible y, tratándose de los recursos federales, el fondo y los convenios específicos de los que provienen. Consta de 207 posibilidades en el clasificador.</w:t>
      </w:r>
    </w:p>
    <w:p w14:paraId="122F73C5" w14:textId="77777777" w:rsidR="00DC0347" w:rsidRPr="00750104" w:rsidRDefault="00DC0347" w:rsidP="00DC0347">
      <w:pPr>
        <w:spacing w:line="360" w:lineRule="auto"/>
        <w:jc w:val="both"/>
        <w:rPr>
          <w:rFonts w:ascii="Arial" w:hAnsi="Arial" w:cs="Arial"/>
          <w:sz w:val="22"/>
          <w:szCs w:val="22"/>
        </w:rPr>
      </w:pPr>
    </w:p>
    <w:p w14:paraId="41790716" w14:textId="77777777" w:rsidR="00DC0347" w:rsidRPr="00750104" w:rsidRDefault="00DC0347" w:rsidP="00DC0347">
      <w:pPr>
        <w:spacing w:line="360" w:lineRule="auto"/>
        <w:jc w:val="both"/>
        <w:rPr>
          <w:rFonts w:ascii="Arial" w:hAnsi="Arial" w:cs="Arial"/>
          <w:sz w:val="22"/>
          <w:szCs w:val="22"/>
        </w:rPr>
      </w:pPr>
      <w:r w:rsidRPr="00750104">
        <w:rPr>
          <w:rFonts w:ascii="Arial" w:hAnsi="Arial" w:cs="Arial"/>
          <w:b/>
          <w:sz w:val="22"/>
          <w:szCs w:val="22"/>
        </w:rPr>
        <w:t xml:space="preserve">Referencia: </w:t>
      </w:r>
      <w:r w:rsidR="007D3906" w:rsidRPr="007D3906">
        <w:rPr>
          <w:rFonts w:ascii="Arial" w:hAnsi="Arial" w:cs="Arial"/>
          <w:sz w:val="22"/>
          <w:szCs w:val="22"/>
        </w:rPr>
        <w:t>P</w:t>
      </w:r>
      <w:r w:rsidRPr="00750104">
        <w:rPr>
          <w:rFonts w:ascii="Arial" w:hAnsi="Arial" w:cs="Arial"/>
          <w:sz w:val="22"/>
          <w:szCs w:val="22"/>
        </w:rPr>
        <w:t xml:space="preserve">ermite diferenciar los recursos que provienen de capital y los que corresponden a productos financieros, para un </w:t>
      </w:r>
      <w:r w:rsidR="007D3906" w:rsidRPr="00750104">
        <w:rPr>
          <w:rFonts w:ascii="Arial" w:hAnsi="Arial" w:cs="Arial"/>
          <w:sz w:val="22"/>
          <w:szCs w:val="22"/>
        </w:rPr>
        <w:t xml:space="preserve">mejor </w:t>
      </w:r>
      <w:r w:rsidR="007D3906">
        <w:rPr>
          <w:rFonts w:ascii="Arial" w:hAnsi="Arial" w:cs="Arial"/>
          <w:sz w:val="22"/>
          <w:szCs w:val="22"/>
        </w:rPr>
        <w:t>control</w:t>
      </w:r>
      <w:r w:rsidRPr="00750104">
        <w:rPr>
          <w:rFonts w:ascii="Arial" w:hAnsi="Arial" w:cs="Arial"/>
          <w:sz w:val="22"/>
          <w:szCs w:val="22"/>
        </w:rPr>
        <w:t xml:space="preserve"> de los recursos federales.</w:t>
      </w:r>
      <w:r w:rsidR="00937DD6">
        <w:rPr>
          <w:rFonts w:ascii="Arial" w:hAnsi="Arial" w:cs="Arial"/>
          <w:sz w:val="22"/>
          <w:szCs w:val="22"/>
        </w:rPr>
        <w:t xml:space="preserve"> C</w:t>
      </w:r>
      <w:r w:rsidRPr="00750104">
        <w:rPr>
          <w:rFonts w:ascii="Arial" w:hAnsi="Arial" w:cs="Arial"/>
          <w:sz w:val="22"/>
          <w:szCs w:val="22"/>
        </w:rPr>
        <w:t xml:space="preserve">onsta de dos dígitos numéricos. </w:t>
      </w:r>
    </w:p>
    <w:p w14:paraId="5B11AB83" w14:textId="77777777" w:rsidR="00DC0347" w:rsidRDefault="00DC0347" w:rsidP="00DC0347">
      <w:pPr>
        <w:spacing w:line="360" w:lineRule="auto"/>
        <w:jc w:val="both"/>
        <w:rPr>
          <w:rFonts w:ascii="Arial" w:hAnsi="Arial" w:cs="Arial"/>
          <w:b/>
          <w:sz w:val="22"/>
          <w:szCs w:val="22"/>
        </w:rPr>
      </w:pPr>
    </w:p>
    <w:p w14:paraId="4FED963B" w14:textId="77777777" w:rsidR="00DC0347" w:rsidRDefault="00DC0347" w:rsidP="00DC0347">
      <w:pPr>
        <w:spacing w:line="360" w:lineRule="auto"/>
        <w:jc w:val="both"/>
        <w:rPr>
          <w:rFonts w:ascii="Arial" w:hAnsi="Arial" w:cs="Arial"/>
          <w:sz w:val="22"/>
          <w:szCs w:val="22"/>
        </w:rPr>
      </w:pPr>
      <w:r w:rsidRPr="00750104">
        <w:rPr>
          <w:rFonts w:ascii="Arial" w:hAnsi="Arial" w:cs="Arial"/>
          <w:b/>
          <w:sz w:val="22"/>
          <w:szCs w:val="22"/>
        </w:rPr>
        <w:t xml:space="preserve"> Año: </w:t>
      </w:r>
      <w:r w:rsidR="007D3906" w:rsidRPr="007D3906">
        <w:rPr>
          <w:rFonts w:ascii="Arial" w:hAnsi="Arial" w:cs="Arial"/>
          <w:sz w:val="22"/>
          <w:szCs w:val="22"/>
        </w:rPr>
        <w:t>Especifica</w:t>
      </w:r>
      <w:r w:rsidRPr="00750104">
        <w:rPr>
          <w:rFonts w:ascii="Arial" w:hAnsi="Arial" w:cs="Arial"/>
          <w:sz w:val="22"/>
          <w:szCs w:val="22"/>
        </w:rPr>
        <w:t xml:space="preserve"> al ejercicio fiscal al que corresponde el recurso</w:t>
      </w:r>
      <w:r w:rsidR="007D3906">
        <w:rPr>
          <w:rFonts w:ascii="Arial" w:hAnsi="Arial" w:cs="Arial"/>
          <w:sz w:val="22"/>
          <w:szCs w:val="22"/>
        </w:rPr>
        <w:t>. C</w:t>
      </w:r>
      <w:r w:rsidRPr="00750104">
        <w:rPr>
          <w:rFonts w:ascii="Arial" w:hAnsi="Arial" w:cs="Arial"/>
          <w:sz w:val="22"/>
          <w:szCs w:val="22"/>
        </w:rPr>
        <w:t>onsta de dos dígitos numéricos.</w:t>
      </w:r>
    </w:p>
    <w:p w14:paraId="68A946DF" w14:textId="77777777" w:rsidR="00DC0347" w:rsidRPr="00750104" w:rsidRDefault="00DC0347" w:rsidP="00DC0347">
      <w:pPr>
        <w:spacing w:line="360" w:lineRule="auto"/>
        <w:jc w:val="both"/>
        <w:rPr>
          <w:rFonts w:ascii="Arial" w:hAnsi="Arial" w:cs="Arial"/>
          <w:sz w:val="22"/>
          <w:szCs w:val="22"/>
        </w:rPr>
      </w:pPr>
    </w:p>
    <w:p w14:paraId="4110D95D" w14:textId="77777777" w:rsidR="00DC0347" w:rsidRDefault="00DC0347" w:rsidP="00DC0347">
      <w:pPr>
        <w:spacing w:line="360" w:lineRule="auto"/>
        <w:jc w:val="both"/>
        <w:rPr>
          <w:rFonts w:ascii="Arial" w:hAnsi="Arial" w:cs="Arial"/>
          <w:sz w:val="22"/>
          <w:szCs w:val="22"/>
        </w:rPr>
      </w:pPr>
      <w:r w:rsidRPr="00750104">
        <w:rPr>
          <w:rFonts w:ascii="Arial" w:hAnsi="Arial" w:cs="Arial"/>
          <w:sz w:val="22"/>
          <w:szCs w:val="22"/>
        </w:rPr>
        <w:t>La clasificación por clave de financiamiento corresponde al último bloque en la estructura de la clave presupuestal. Se conforma de nueve dígitos alfanuméricos</w:t>
      </w:r>
      <w:r w:rsidR="0081709A">
        <w:rPr>
          <w:rFonts w:ascii="Arial" w:hAnsi="Arial" w:cs="Arial"/>
          <w:sz w:val="22"/>
          <w:szCs w:val="22"/>
        </w:rPr>
        <w:t xml:space="preserve"> como se muestra en la figura 10</w:t>
      </w:r>
    </w:p>
    <w:p w14:paraId="3E6FA465" w14:textId="77777777" w:rsidR="00BA2296" w:rsidRDefault="00BA2296" w:rsidP="00DC0347">
      <w:pPr>
        <w:spacing w:line="360" w:lineRule="auto"/>
        <w:jc w:val="both"/>
        <w:rPr>
          <w:rFonts w:ascii="Arial" w:hAnsi="Arial" w:cs="Arial"/>
          <w:sz w:val="22"/>
          <w:szCs w:val="22"/>
        </w:rPr>
      </w:pPr>
    </w:p>
    <w:p w14:paraId="5C0287D6" w14:textId="4E6C5291" w:rsidR="00DC0347" w:rsidRDefault="00773344" w:rsidP="000F445E">
      <w:pPr>
        <w:spacing w:line="360" w:lineRule="auto"/>
        <w:rPr>
          <w:rFonts w:ascii="Arial" w:hAnsi="Arial" w:cs="Arial"/>
          <w:sz w:val="22"/>
          <w:szCs w:val="22"/>
        </w:rPr>
      </w:pPr>
      <w:r>
        <w:rPr>
          <w:rFonts w:ascii="Arial" w:hAnsi="Arial" w:cs="Arial"/>
          <w:noProof/>
          <w:lang w:val="es-MX" w:eastAsia="es-MX"/>
        </w:rPr>
        <w:drawing>
          <wp:anchor distT="0" distB="0" distL="114300" distR="114300" simplePos="0" relativeHeight="251660288" behindDoc="1" locked="0" layoutInCell="1" allowOverlap="1" wp14:anchorId="3442D802" wp14:editId="561312AB">
            <wp:simplePos x="0" y="0"/>
            <wp:positionH relativeFrom="column">
              <wp:posOffset>731520</wp:posOffset>
            </wp:positionH>
            <wp:positionV relativeFrom="paragraph">
              <wp:posOffset>30480</wp:posOffset>
            </wp:positionV>
            <wp:extent cx="3200400" cy="4043301"/>
            <wp:effectExtent l="0" t="0" r="0" b="0"/>
            <wp:wrapNone/>
            <wp:docPr id="611" name="Imagen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09899" cy="4055302"/>
                    </a:xfrm>
                    <a:prstGeom prst="rect">
                      <a:avLst/>
                    </a:prstGeom>
                    <a:noFill/>
                  </pic:spPr>
                </pic:pic>
              </a:graphicData>
            </a:graphic>
            <wp14:sizeRelH relativeFrom="page">
              <wp14:pctWidth>0</wp14:pctWidth>
            </wp14:sizeRelH>
            <wp14:sizeRelV relativeFrom="page">
              <wp14:pctHeight>0</wp14:pctHeight>
            </wp14:sizeRelV>
          </wp:anchor>
        </w:drawing>
      </w:r>
    </w:p>
    <w:p w14:paraId="68221214" w14:textId="77777777" w:rsidR="000F445E" w:rsidRDefault="000F445E" w:rsidP="008A3BAB">
      <w:pPr>
        <w:spacing w:line="360" w:lineRule="auto"/>
        <w:jc w:val="both"/>
        <w:rPr>
          <w:rFonts w:ascii="Arial" w:hAnsi="Arial" w:cs="Arial"/>
          <w:sz w:val="22"/>
          <w:szCs w:val="22"/>
        </w:rPr>
      </w:pPr>
    </w:p>
    <w:p w14:paraId="7E1C7456" w14:textId="77777777" w:rsidR="00E75CB7" w:rsidRDefault="00E75CB7" w:rsidP="008A3BAB">
      <w:pPr>
        <w:spacing w:line="360" w:lineRule="auto"/>
        <w:jc w:val="both"/>
        <w:rPr>
          <w:rFonts w:ascii="Arial" w:hAnsi="Arial" w:cs="Arial"/>
          <w:sz w:val="22"/>
          <w:szCs w:val="22"/>
        </w:rPr>
      </w:pPr>
    </w:p>
    <w:p w14:paraId="24A7F6BD" w14:textId="77777777" w:rsidR="00E75CB7" w:rsidRDefault="00E75CB7" w:rsidP="008A3BAB">
      <w:pPr>
        <w:spacing w:line="360" w:lineRule="auto"/>
        <w:jc w:val="both"/>
        <w:rPr>
          <w:rFonts w:ascii="Arial" w:hAnsi="Arial" w:cs="Arial"/>
          <w:sz w:val="22"/>
          <w:szCs w:val="22"/>
        </w:rPr>
      </w:pPr>
    </w:p>
    <w:p w14:paraId="5AB16EED" w14:textId="77777777" w:rsidR="00E75CB7" w:rsidRDefault="00E75CB7" w:rsidP="008A3BAB">
      <w:pPr>
        <w:spacing w:line="360" w:lineRule="auto"/>
        <w:jc w:val="both"/>
        <w:rPr>
          <w:rFonts w:ascii="Arial" w:hAnsi="Arial" w:cs="Arial"/>
          <w:sz w:val="22"/>
          <w:szCs w:val="22"/>
        </w:rPr>
      </w:pPr>
    </w:p>
    <w:p w14:paraId="63F951C3" w14:textId="77777777" w:rsidR="00E75CB7" w:rsidRDefault="00E75CB7" w:rsidP="008A3BAB">
      <w:pPr>
        <w:spacing w:line="360" w:lineRule="auto"/>
        <w:jc w:val="both"/>
        <w:rPr>
          <w:rFonts w:ascii="Arial" w:hAnsi="Arial" w:cs="Arial"/>
          <w:sz w:val="22"/>
          <w:szCs w:val="22"/>
        </w:rPr>
      </w:pPr>
    </w:p>
    <w:p w14:paraId="6EC2939B" w14:textId="77777777" w:rsidR="004833F3" w:rsidRPr="00F0425C" w:rsidRDefault="004833F3" w:rsidP="004833F3">
      <w:pPr>
        <w:spacing w:line="360" w:lineRule="auto"/>
      </w:pPr>
    </w:p>
    <w:bookmarkEnd w:id="112"/>
    <w:p w14:paraId="39A5A57C" w14:textId="19A44809" w:rsidR="008E797F" w:rsidRDefault="008E797F" w:rsidP="001B1F0C">
      <w:pPr>
        <w:spacing w:line="360" w:lineRule="auto"/>
        <w:jc w:val="both"/>
        <w:rPr>
          <w:rFonts w:ascii="Arial" w:hAnsi="Arial" w:cs="Arial"/>
          <w:sz w:val="22"/>
          <w:szCs w:val="22"/>
        </w:rPr>
      </w:pPr>
    </w:p>
    <w:p w14:paraId="22CA4969" w14:textId="77777777" w:rsidR="00937DD6" w:rsidRDefault="00937DD6" w:rsidP="00D23B35">
      <w:pPr>
        <w:pStyle w:val="Ttulo2"/>
        <w:numPr>
          <w:ilvl w:val="0"/>
          <w:numId w:val="0"/>
        </w:numPr>
        <w:rPr>
          <w:rFonts w:cs="Arial"/>
          <w:sz w:val="26"/>
        </w:rPr>
      </w:pPr>
    </w:p>
    <w:p w14:paraId="456EFFEF" w14:textId="77777777" w:rsidR="00937DD6" w:rsidRDefault="00937DD6" w:rsidP="00D23B35">
      <w:pPr>
        <w:pStyle w:val="Ttulo2"/>
        <w:numPr>
          <w:ilvl w:val="0"/>
          <w:numId w:val="0"/>
        </w:numPr>
        <w:rPr>
          <w:rFonts w:cs="Arial"/>
          <w:sz w:val="26"/>
        </w:rPr>
      </w:pPr>
    </w:p>
    <w:p w14:paraId="6DB57634" w14:textId="77777777" w:rsidR="00A141DD" w:rsidRPr="00A141DD" w:rsidRDefault="00A141DD" w:rsidP="00A141DD">
      <w:pPr>
        <w:rPr>
          <w:lang w:val="es-ES" w:eastAsia="en-US"/>
        </w:rPr>
      </w:pPr>
    </w:p>
    <w:p w14:paraId="50053674" w14:textId="77777777" w:rsidR="00DA5EA8" w:rsidRDefault="00DA5EA8" w:rsidP="00DA5EA8">
      <w:pPr>
        <w:pStyle w:val="Ttulo2"/>
        <w:numPr>
          <w:ilvl w:val="0"/>
          <w:numId w:val="0"/>
        </w:numPr>
        <w:spacing w:before="0" w:after="0"/>
        <w:rPr>
          <w:rFonts w:cs="Arial"/>
          <w:sz w:val="26"/>
        </w:rPr>
      </w:pPr>
    </w:p>
    <w:p w14:paraId="7519D29C" w14:textId="77777777" w:rsidR="00D23B35" w:rsidRDefault="00D23B35" w:rsidP="00DA5EA8">
      <w:pPr>
        <w:pStyle w:val="Ttulo2"/>
        <w:numPr>
          <w:ilvl w:val="0"/>
          <w:numId w:val="0"/>
        </w:numPr>
        <w:spacing w:before="0" w:after="0"/>
        <w:rPr>
          <w:rFonts w:cs="Arial"/>
          <w:sz w:val="26"/>
        </w:rPr>
      </w:pPr>
      <w:bookmarkStart w:id="119" w:name="_Toc400529691"/>
      <w:r>
        <w:rPr>
          <w:rFonts w:cs="Arial"/>
          <w:sz w:val="26"/>
        </w:rPr>
        <w:t>3.5 Otras Clasificaciones</w:t>
      </w:r>
      <w:bookmarkEnd w:id="119"/>
    </w:p>
    <w:p w14:paraId="7AB1A361" w14:textId="77777777" w:rsidR="008E797F" w:rsidRPr="00D23B35" w:rsidRDefault="00D23B35" w:rsidP="00D23B35">
      <w:pPr>
        <w:pStyle w:val="Ttulo3"/>
        <w:numPr>
          <w:ilvl w:val="0"/>
          <w:numId w:val="0"/>
        </w:numPr>
        <w:ind w:left="720"/>
      </w:pPr>
      <w:bookmarkStart w:id="120" w:name="_Toc400529692"/>
      <w:r w:rsidRPr="00D23B35">
        <w:t xml:space="preserve">3.5.1 </w:t>
      </w:r>
      <w:r w:rsidR="00CB2A6F">
        <w:t>Clasificación por Ubicación Geográfica.</w:t>
      </w:r>
      <w:bookmarkEnd w:id="120"/>
    </w:p>
    <w:p w14:paraId="0BD5B20F" w14:textId="77777777" w:rsidR="00B35E34" w:rsidRDefault="008E797F" w:rsidP="00D23B35">
      <w:pPr>
        <w:spacing w:line="360" w:lineRule="auto"/>
        <w:ind w:left="709"/>
        <w:jc w:val="both"/>
        <w:rPr>
          <w:rFonts w:ascii="Arial" w:hAnsi="Arial" w:cs="Arial"/>
          <w:sz w:val="22"/>
          <w:szCs w:val="22"/>
        </w:rPr>
      </w:pPr>
      <w:r w:rsidRPr="00ED60B1">
        <w:rPr>
          <w:rFonts w:ascii="Arial" w:hAnsi="Arial" w:cs="Arial"/>
          <w:sz w:val="22"/>
          <w:szCs w:val="22"/>
        </w:rPr>
        <w:t xml:space="preserve">Integra la clasificación del gasto, de conformidad con la distribución regional o circunscripción territorial </w:t>
      </w:r>
      <w:r>
        <w:rPr>
          <w:rFonts w:ascii="Arial" w:hAnsi="Arial" w:cs="Arial"/>
          <w:sz w:val="22"/>
          <w:szCs w:val="22"/>
        </w:rPr>
        <w:t>a las que están dirigidas</w:t>
      </w:r>
      <w:r w:rsidRPr="00ED60B1">
        <w:rPr>
          <w:rFonts w:ascii="Arial" w:hAnsi="Arial" w:cs="Arial"/>
          <w:sz w:val="22"/>
          <w:szCs w:val="22"/>
        </w:rPr>
        <w:t xml:space="preserve"> las acciones. Permite identificar a los beneficiarios del gasto público </w:t>
      </w:r>
      <w:r>
        <w:rPr>
          <w:rFonts w:ascii="Arial" w:hAnsi="Arial" w:cs="Arial"/>
          <w:sz w:val="22"/>
          <w:szCs w:val="22"/>
        </w:rPr>
        <w:t xml:space="preserve">según su ubicación </w:t>
      </w:r>
      <w:r w:rsidRPr="00ED60B1">
        <w:rPr>
          <w:rFonts w:ascii="Arial" w:hAnsi="Arial" w:cs="Arial"/>
          <w:sz w:val="22"/>
          <w:szCs w:val="22"/>
        </w:rPr>
        <w:t>territorial</w:t>
      </w:r>
      <w:r>
        <w:rPr>
          <w:rFonts w:ascii="Arial" w:hAnsi="Arial" w:cs="Arial"/>
          <w:sz w:val="22"/>
          <w:szCs w:val="22"/>
        </w:rPr>
        <w:t xml:space="preserve"> atendiendo a los niveles de desagregación que se describen</w:t>
      </w:r>
      <w:r w:rsidR="0001033C">
        <w:rPr>
          <w:rFonts w:ascii="Arial" w:hAnsi="Arial" w:cs="Arial"/>
          <w:sz w:val="22"/>
          <w:szCs w:val="22"/>
        </w:rPr>
        <w:t>:</w:t>
      </w:r>
    </w:p>
    <w:p w14:paraId="201C99A1" w14:textId="1C9AD782" w:rsidR="008E797F" w:rsidRDefault="008E797F" w:rsidP="008E797F">
      <w:pPr>
        <w:spacing w:line="360" w:lineRule="auto"/>
        <w:jc w:val="both"/>
        <w:rPr>
          <w:rFonts w:ascii="Arial" w:hAnsi="Arial" w:cs="Arial"/>
          <w:b/>
          <w:sz w:val="22"/>
          <w:szCs w:val="22"/>
        </w:rPr>
      </w:pPr>
    </w:p>
    <w:p w14:paraId="043E8777" w14:textId="77777777" w:rsidR="008E797F" w:rsidRDefault="008E797F" w:rsidP="008E797F">
      <w:pPr>
        <w:spacing w:line="360" w:lineRule="auto"/>
        <w:jc w:val="both"/>
        <w:rPr>
          <w:rFonts w:ascii="Arial" w:hAnsi="Arial" w:cs="Arial"/>
          <w:b/>
          <w:sz w:val="22"/>
          <w:szCs w:val="22"/>
        </w:rPr>
      </w:pPr>
    </w:p>
    <w:p w14:paraId="6DDF88C4" w14:textId="77777777" w:rsidR="008E797F" w:rsidRDefault="008E797F" w:rsidP="00D23B35">
      <w:pPr>
        <w:spacing w:line="360" w:lineRule="auto"/>
        <w:ind w:left="709"/>
        <w:jc w:val="both"/>
        <w:rPr>
          <w:rFonts w:ascii="Arial" w:hAnsi="Arial" w:cs="Arial"/>
          <w:b/>
          <w:sz w:val="22"/>
          <w:szCs w:val="22"/>
        </w:rPr>
      </w:pPr>
    </w:p>
    <w:p w14:paraId="338EAB4F" w14:textId="7B4A5CF5" w:rsidR="008E797F" w:rsidRDefault="00773344" w:rsidP="00D23B35">
      <w:pPr>
        <w:spacing w:line="360" w:lineRule="auto"/>
        <w:ind w:left="709"/>
        <w:jc w:val="both"/>
        <w:rPr>
          <w:rFonts w:ascii="Arial" w:hAnsi="Arial" w:cs="Arial"/>
          <w:b/>
          <w:sz w:val="22"/>
          <w:szCs w:val="22"/>
        </w:rPr>
      </w:pPr>
      <w:r>
        <w:rPr>
          <w:noProof/>
          <w:lang w:val="es-MX" w:eastAsia="es-MX"/>
        </w:rPr>
        <w:drawing>
          <wp:anchor distT="0" distB="0" distL="114300" distR="114300" simplePos="0" relativeHeight="251673600" behindDoc="1" locked="0" layoutInCell="1" allowOverlap="1" wp14:anchorId="0365853E" wp14:editId="6EDD0ED3">
            <wp:simplePos x="0" y="0"/>
            <wp:positionH relativeFrom="column">
              <wp:posOffset>1045845</wp:posOffset>
            </wp:positionH>
            <wp:positionV relativeFrom="paragraph">
              <wp:posOffset>60325</wp:posOffset>
            </wp:positionV>
            <wp:extent cx="3480435" cy="1240790"/>
            <wp:effectExtent l="0" t="0" r="5715" b="0"/>
            <wp:wrapNone/>
            <wp:docPr id="628" name="Imagen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80435" cy="1240790"/>
                    </a:xfrm>
                    <a:prstGeom prst="rect">
                      <a:avLst/>
                    </a:prstGeom>
                    <a:noFill/>
                  </pic:spPr>
                </pic:pic>
              </a:graphicData>
            </a:graphic>
            <wp14:sizeRelH relativeFrom="page">
              <wp14:pctWidth>0</wp14:pctWidth>
            </wp14:sizeRelH>
            <wp14:sizeRelV relativeFrom="page">
              <wp14:pctHeight>0</wp14:pctHeight>
            </wp14:sizeRelV>
          </wp:anchor>
        </w:drawing>
      </w:r>
    </w:p>
    <w:p w14:paraId="034EC2F4" w14:textId="77777777" w:rsidR="008E797F" w:rsidRDefault="008E797F" w:rsidP="00D23B35">
      <w:pPr>
        <w:spacing w:line="360" w:lineRule="auto"/>
        <w:ind w:left="709"/>
        <w:jc w:val="both"/>
        <w:rPr>
          <w:rFonts w:ascii="Arial" w:hAnsi="Arial" w:cs="Arial"/>
          <w:b/>
          <w:sz w:val="22"/>
          <w:szCs w:val="22"/>
        </w:rPr>
      </w:pPr>
    </w:p>
    <w:p w14:paraId="443CB35C" w14:textId="77777777" w:rsidR="00773344" w:rsidRDefault="00773344" w:rsidP="00D23B35">
      <w:pPr>
        <w:spacing w:line="360" w:lineRule="auto"/>
        <w:ind w:left="709"/>
        <w:jc w:val="both"/>
        <w:rPr>
          <w:rFonts w:ascii="Arial" w:hAnsi="Arial" w:cs="Arial"/>
          <w:b/>
          <w:sz w:val="22"/>
          <w:szCs w:val="22"/>
        </w:rPr>
      </w:pPr>
    </w:p>
    <w:p w14:paraId="67B9AC48" w14:textId="77777777" w:rsidR="00773344" w:rsidRDefault="00773344" w:rsidP="00D23B35">
      <w:pPr>
        <w:spacing w:line="360" w:lineRule="auto"/>
        <w:ind w:left="709"/>
        <w:jc w:val="both"/>
        <w:rPr>
          <w:rFonts w:ascii="Arial" w:hAnsi="Arial" w:cs="Arial"/>
          <w:b/>
          <w:sz w:val="22"/>
          <w:szCs w:val="22"/>
        </w:rPr>
      </w:pPr>
    </w:p>
    <w:p w14:paraId="59133A85" w14:textId="77777777" w:rsidR="00773344" w:rsidRDefault="00773344" w:rsidP="00D23B35">
      <w:pPr>
        <w:spacing w:line="360" w:lineRule="auto"/>
        <w:ind w:left="709"/>
        <w:jc w:val="both"/>
        <w:rPr>
          <w:rFonts w:ascii="Arial" w:hAnsi="Arial" w:cs="Arial"/>
          <w:b/>
          <w:sz w:val="22"/>
          <w:szCs w:val="22"/>
        </w:rPr>
      </w:pPr>
    </w:p>
    <w:p w14:paraId="51B8DD87" w14:textId="77777777" w:rsidR="00773344" w:rsidRDefault="00773344" w:rsidP="00D23B35">
      <w:pPr>
        <w:spacing w:line="360" w:lineRule="auto"/>
        <w:ind w:left="709"/>
        <w:jc w:val="both"/>
        <w:rPr>
          <w:rFonts w:ascii="Arial" w:hAnsi="Arial" w:cs="Arial"/>
          <w:b/>
          <w:sz w:val="22"/>
          <w:szCs w:val="22"/>
        </w:rPr>
      </w:pPr>
    </w:p>
    <w:p w14:paraId="7F99C887" w14:textId="77777777" w:rsidR="008E797F" w:rsidRDefault="008E797F" w:rsidP="00D23B35">
      <w:pPr>
        <w:spacing w:line="360" w:lineRule="auto"/>
        <w:ind w:left="709"/>
        <w:jc w:val="both"/>
        <w:rPr>
          <w:rFonts w:ascii="Arial" w:hAnsi="Arial" w:cs="Arial"/>
          <w:b/>
          <w:sz w:val="22"/>
          <w:szCs w:val="22"/>
        </w:rPr>
      </w:pPr>
    </w:p>
    <w:p w14:paraId="595166AB" w14:textId="77777777" w:rsidR="00E96D10" w:rsidRPr="00D73D60" w:rsidRDefault="008E797F" w:rsidP="00D23B35">
      <w:pPr>
        <w:spacing w:line="360" w:lineRule="auto"/>
        <w:ind w:left="709"/>
        <w:jc w:val="both"/>
        <w:rPr>
          <w:rFonts w:ascii="Arial" w:hAnsi="Arial" w:cs="Arial"/>
          <w:sz w:val="22"/>
          <w:szCs w:val="22"/>
        </w:rPr>
      </w:pPr>
      <w:r w:rsidRPr="00D73D60">
        <w:rPr>
          <w:rFonts w:ascii="Arial" w:hAnsi="Arial" w:cs="Arial"/>
          <w:sz w:val="22"/>
          <w:szCs w:val="22"/>
        </w:rPr>
        <w:t>El clasificador por ubicación geográfica está basado principalmente en el Sistema de Integración Territorial (</w:t>
      </w:r>
      <w:proofErr w:type="spellStart"/>
      <w:r w:rsidRPr="00D73D60">
        <w:rPr>
          <w:rFonts w:ascii="Arial" w:hAnsi="Arial" w:cs="Arial"/>
          <w:sz w:val="22"/>
          <w:szCs w:val="22"/>
        </w:rPr>
        <w:t>ITER</w:t>
      </w:r>
      <w:proofErr w:type="spellEnd"/>
      <w:r w:rsidRPr="00D73D60">
        <w:rPr>
          <w:rFonts w:ascii="Arial" w:hAnsi="Arial" w:cs="Arial"/>
          <w:sz w:val="22"/>
          <w:szCs w:val="22"/>
        </w:rPr>
        <w:t>), con información del Censo General de Población y Vivienda 2010, disponible en la página oficial del Instituto Nacional de Estadística y Geografía.</w:t>
      </w:r>
    </w:p>
    <w:p w14:paraId="22DC83EB" w14:textId="77777777" w:rsidR="008E797F" w:rsidRDefault="008E797F" w:rsidP="00D23B35">
      <w:pPr>
        <w:spacing w:line="360" w:lineRule="auto"/>
        <w:ind w:left="709"/>
        <w:jc w:val="both"/>
        <w:rPr>
          <w:rFonts w:ascii="Arial" w:hAnsi="Arial" w:cs="Arial"/>
          <w:b/>
          <w:sz w:val="22"/>
          <w:szCs w:val="22"/>
        </w:rPr>
      </w:pPr>
    </w:p>
    <w:p w14:paraId="00BD8107" w14:textId="77777777" w:rsidR="008E797F" w:rsidRDefault="008E797F" w:rsidP="00D23B35">
      <w:pPr>
        <w:spacing w:line="360" w:lineRule="auto"/>
        <w:ind w:left="709"/>
        <w:jc w:val="both"/>
        <w:rPr>
          <w:rFonts w:ascii="Arial" w:hAnsi="Arial" w:cs="Arial"/>
          <w:sz w:val="22"/>
          <w:szCs w:val="22"/>
        </w:rPr>
      </w:pPr>
      <w:r w:rsidRPr="00D73D60">
        <w:rPr>
          <w:rFonts w:ascii="Arial" w:hAnsi="Arial" w:cs="Arial"/>
          <w:b/>
          <w:sz w:val="22"/>
          <w:szCs w:val="22"/>
        </w:rPr>
        <w:t>Región</w:t>
      </w:r>
      <w:r>
        <w:rPr>
          <w:rFonts w:ascii="Arial" w:hAnsi="Arial" w:cs="Arial"/>
          <w:b/>
          <w:sz w:val="22"/>
          <w:szCs w:val="22"/>
        </w:rPr>
        <w:t xml:space="preserve">: </w:t>
      </w:r>
      <w:r w:rsidRPr="00D73D60">
        <w:rPr>
          <w:rFonts w:ascii="Arial" w:hAnsi="Arial" w:cs="Arial"/>
          <w:sz w:val="22"/>
          <w:szCs w:val="22"/>
        </w:rPr>
        <w:t>Este componente atiende a la necesidad de una visión territorial del desarrollo de las acciones de gobierno en el Estado, permitiendo la focalización de los programas gubernamentales en las ocho regiones del Estado: Valles Centrales, Sierra Norte, Sierra Sur, Mixteca, Costa, Istmo, Cañada y Papaloapan.</w:t>
      </w:r>
    </w:p>
    <w:p w14:paraId="010B94EE" w14:textId="77777777" w:rsidR="008E797F" w:rsidRPr="00D73D60" w:rsidRDefault="008E797F" w:rsidP="00D23B35">
      <w:pPr>
        <w:spacing w:line="360" w:lineRule="auto"/>
        <w:ind w:left="709"/>
        <w:jc w:val="both"/>
        <w:rPr>
          <w:rFonts w:ascii="Arial" w:hAnsi="Arial" w:cs="Arial"/>
          <w:sz w:val="22"/>
          <w:szCs w:val="22"/>
        </w:rPr>
      </w:pPr>
    </w:p>
    <w:p w14:paraId="345D2875" w14:textId="77777777" w:rsidR="008E797F" w:rsidRDefault="008E797F" w:rsidP="00D23B35">
      <w:pPr>
        <w:spacing w:line="360" w:lineRule="auto"/>
        <w:ind w:left="709"/>
        <w:jc w:val="both"/>
        <w:rPr>
          <w:rFonts w:ascii="Arial" w:hAnsi="Arial" w:cs="Arial"/>
          <w:sz w:val="22"/>
          <w:szCs w:val="22"/>
        </w:rPr>
      </w:pPr>
      <w:r w:rsidRPr="00D73D60">
        <w:rPr>
          <w:rFonts w:ascii="Arial" w:hAnsi="Arial" w:cs="Arial"/>
          <w:b/>
          <w:sz w:val="22"/>
          <w:szCs w:val="22"/>
        </w:rPr>
        <w:t>Microrregión</w:t>
      </w:r>
      <w:r>
        <w:rPr>
          <w:rFonts w:ascii="Arial" w:hAnsi="Arial" w:cs="Arial"/>
          <w:b/>
          <w:sz w:val="22"/>
          <w:szCs w:val="22"/>
        </w:rPr>
        <w:t xml:space="preserve">: </w:t>
      </w:r>
      <w:r w:rsidRPr="00D73D60">
        <w:rPr>
          <w:rFonts w:ascii="Arial" w:hAnsi="Arial" w:cs="Arial"/>
          <w:sz w:val="22"/>
          <w:szCs w:val="22"/>
        </w:rPr>
        <w:t xml:space="preserve">Este componente no corresponde a la información del </w:t>
      </w:r>
      <w:proofErr w:type="spellStart"/>
      <w:r w:rsidRPr="00D73D60">
        <w:rPr>
          <w:rFonts w:ascii="Arial" w:hAnsi="Arial" w:cs="Arial"/>
          <w:sz w:val="22"/>
          <w:szCs w:val="22"/>
        </w:rPr>
        <w:t>ITER</w:t>
      </w:r>
      <w:proofErr w:type="spellEnd"/>
      <w:r w:rsidRPr="00D73D60">
        <w:rPr>
          <w:rFonts w:ascii="Arial" w:hAnsi="Arial" w:cs="Arial"/>
          <w:sz w:val="22"/>
          <w:szCs w:val="22"/>
        </w:rPr>
        <w:t xml:space="preserve"> 2010, como el resto del clasificador, sin embargo es necesaria su inclusión para conocer con mayor precisión el direccionamiento territorial del presupuesto, a través de las acciones gubernamentales, principalmente las de inversión pública.</w:t>
      </w:r>
      <w:r w:rsidR="00AE615C">
        <w:rPr>
          <w:rFonts w:ascii="Arial" w:hAnsi="Arial" w:cs="Arial"/>
          <w:sz w:val="22"/>
          <w:szCs w:val="22"/>
        </w:rPr>
        <w:t xml:space="preserve"> </w:t>
      </w:r>
    </w:p>
    <w:p w14:paraId="74E5E61B" w14:textId="77777777" w:rsidR="00937DD6" w:rsidRPr="00D73D60" w:rsidRDefault="00937DD6" w:rsidP="00D23B35">
      <w:pPr>
        <w:spacing w:line="360" w:lineRule="auto"/>
        <w:ind w:left="709"/>
        <w:jc w:val="both"/>
        <w:rPr>
          <w:rFonts w:ascii="Arial" w:hAnsi="Arial" w:cs="Arial"/>
          <w:sz w:val="22"/>
          <w:szCs w:val="22"/>
        </w:rPr>
      </w:pPr>
    </w:p>
    <w:p w14:paraId="32B983F2" w14:textId="77777777" w:rsidR="008E797F" w:rsidRPr="00D73D60" w:rsidRDefault="008E797F" w:rsidP="00D23B35">
      <w:pPr>
        <w:spacing w:line="360" w:lineRule="auto"/>
        <w:ind w:left="709"/>
        <w:jc w:val="both"/>
        <w:rPr>
          <w:rFonts w:ascii="Arial" w:hAnsi="Arial" w:cs="Arial"/>
          <w:sz w:val="22"/>
          <w:szCs w:val="22"/>
        </w:rPr>
      </w:pPr>
      <w:r w:rsidRPr="00D73D60">
        <w:rPr>
          <w:rFonts w:ascii="Arial" w:hAnsi="Arial" w:cs="Arial"/>
          <w:b/>
          <w:sz w:val="22"/>
          <w:szCs w:val="22"/>
        </w:rPr>
        <w:t>Distrito</w:t>
      </w:r>
      <w:r>
        <w:rPr>
          <w:rFonts w:ascii="Arial" w:hAnsi="Arial" w:cs="Arial"/>
          <w:b/>
          <w:sz w:val="22"/>
          <w:szCs w:val="22"/>
        </w:rPr>
        <w:t xml:space="preserve">: </w:t>
      </w:r>
      <w:r w:rsidRPr="00D73D60">
        <w:rPr>
          <w:rFonts w:ascii="Arial" w:hAnsi="Arial" w:cs="Arial"/>
          <w:sz w:val="22"/>
          <w:szCs w:val="22"/>
        </w:rPr>
        <w:t>Corresponde a las delimitaciones que subdividen las regiones del Estado para organizar la administración pública estatal, distribuyendo los servicios públicos de manera adecuada, actualmente el Clasificador comprende 30 Distritos.</w:t>
      </w:r>
    </w:p>
    <w:p w14:paraId="1207ACF7" w14:textId="77777777" w:rsidR="008E797F" w:rsidRDefault="008E797F" w:rsidP="00D23B35">
      <w:pPr>
        <w:spacing w:line="360" w:lineRule="auto"/>
        <w:ind w:left="709"/>
        <w:jc w:val="both"/>
        <w:rPr>
          <w:rFonts w:ascii="Arial" w:hAnsi="Arial" w:cs="Arial"/>
          <w:b/>
          <w:sz w:val="22"/>
          <w:szCs w:val="22"/>
        </w:rPr>
      </w:pPr>
    </w:p>
    <w:p w14:paraId="4B832F3C" w14:textId="77777777" w:rsidR="008E797F" w:rsidRPr="00D73D60" w:rsidRDefault="008E797F" w:rsidP="00D23B35">
      <w:pPr>
        <w:spacing w:line="360" w:lineRule="auto"/>
        <w:ind w:left="709"/>
        <w:jc w:val="both"/>
        <w:rPr>
          <w:rFonts w:ascii="Arial" w:hAnsi="Arial" w:cs="Arial"/>
          <w:sz w:val="22"/>
          <w:szCs w:val="22"/>
        </w:rPr>
      </w:pPr>
      <w:r w:rsidRPr="00D73D60">
        <w:rPr>
          <w:rFonts w:ascii="Arial" w:hAnsi="Arial" w:cs="Arial"/>
          <w:b/>
          <w:sz w:val="22"/>
          <w:szCs w:val="22"/>
        </w:rPr>
        <w:t>Municipio</w:t>
      </w:r>
      <w:r>
        <w:rPr>
          <w:rFonts w:ascii="Arial" w:hAnsi="Arial" w:cs="Arial"/>
          <w:b/>
          <w:sz w:val="22"/>
          <w:szCs w:val="22"/>
        </w:rPr>
        <w:t xml:space="preserve">: </w:t>
      </w:r>
      <w:r w:rsidR="006239DA" w:rsidRPr="006239DA">
        <w:rPr>
          <w:rFonts w:ascii="Arial" w:hAnsi="Arial" w:cs="Arial"/>
          <w:sz w:val="22"/>
          <w:szCs w:val="22"/>
        </w:rPr>
        <w:t>D</w:t>
      </w:r>
      <w:r w:rsidRPr="00D73D60">
        <w:rPr>
          <w:rFonts w:ascii="Arial" w:hAnsi="Arial" w:cs="Arial"/>
          <w:sz w:val="22"/>
          <w:szCs w:val="22"/>
        </w:rPr>
        <w:t>ivisión territorial polític</w:t>
      </w:r>
      <w:r w:rsidR="006239DA">
        <w:rPr>
          <w:rFonts w:ascii="Arial" w:hAnsi="Arial" w:cs="Arial"/>
          <w:sz w:val="22"/>
          <w:szCs w:val="22"/>
        </w:rPr>
        <w:t>a</w:t>
      </w:r>
      <w:r w:rsidRPr="00D73D60">
        <w:rPr>
          <w:rFonts w:ascii="Arial" w:hAnsi="Arial" w:cs="Arial"/>
          <w:sz w:val="22"/>
          <w:szCs w:val="22"/>
        </w:rPr>
        <w:t>-administrativa de la Entidad</w:t>
      </w:r>
      <w:r w:rsidR="006239DA">
        <w:rPr>
          <w:rFonts w:ascii="Arial" w:hAnsi="Arial" w:cs="Arial"/>
          <w:sz w:val="22"/>
          <w:szCs w:val="22"/>
        </w:rPr>
        <w:t>. C</w:t>
      </w:r>
      <w:r w:rsidRPr="00D73D60">
        <w:rPr>
          <w:rFonts w:ascii="Arial" w:hAnsi="Arial" w:cs="Arial"/>
          <w:sz w:val="22"/>
          <w:szCs w:val="22"/>
        </w:rPr>
        <w:t>onsta de 570 municipios en los que se focalizan los programas de gobierno.</w:t>
      </w:r>
    </w:p>
    <w:p w14:paraId="02B7F0C9" w14:textId="77777777" w:rsidR="008E797F" w:rsidRDefault="008E797F" w:rsidP="00D23B35">
      <w:pPr>
        <w:spacing w:line="360" w:lineRule="auto"/>
        <w:ind w:left="709"/>
        <w:jc w:val="both"/>
        <w:rPr>
          <w:rFonts w:ascii="Arial" w:hAnsi="Arial" w:cs="Arial"/>
          <w:b/>
          <w:sz w:val="22"/>
          <w:szCs w:val="22"/>
        </w:rPr>
      </w:pPr>
    </w:p>
    <w:p w14:paraId="659CF648" w14:textId="2CBDF7CD" w:rsidR="008E797F" w:rsidRDefault="008E797F" w:rsidP="00D23B35">
      <w:pPr>
        <w:spacing w:line="360" w:lineRule="auto"/>
        <w:ind w:left="709"/>
        <w:jc w:val="both"/>
        <w:rPr>
          <w:rFonts w:ascii="Arial" w:hAnsi="Arial" w:cs="Arial"/>
          <w:sz w:val="22"/>
          <w:szCs w:val="22"/>
        </w:rPr>
      </w:pPr>
      <w:r w:rsidRPr="00D73D60">
        <w:rPr>
          <w:rFonts w:ascii="Arial" w:hAnsi="Arial" w:cs="Arial"/>
          <w:b/>
          <w:sz w:val="22"/>
          <w:szCs w:val="22"/>
        </w:rPr>
        <w:t>Localidad</w:t>
      </w:r>
      <w:r>
        <w:rPr>
          <w:rFonts w:ascii="Arial" w:hAnsi="Arial" w:cs="Arial"/>
          <w:b/>
          <w:sz w:val="22"/>
          <w:szCs w:val="22"/>
        </w:rPr>
        <w:t xml:space="preserve">: </w:t>
      </w:r>
      <w:r w:rsidRPr="00D73D60">
        <w:rPr>
          <w:rFonts w:ascii="Arial" w:hAnsi="Arial" w:cs="Arial"/>
          <w:sz w:val="22"/>
          <w:szCs w:val="22"/>
        </w:rPr>
        <w:t>Identifica el lugar ocupado con una o más viviendas habitadas</w:t>
      </w:r>
      <w:r w:rsidR="006239DA">
        <w:rPr>
          <w:rFonts w:ascii="Arial" w:hAnsi="Arial" w:cs="Arial"/>
          <w:sz w:val="22"/>
          <w:szCs w:val="22"/>
        </w:rPr>
        <w:t>. P</w:t>
      </w:r>
      <w:r w:rsidRPr="00D73D60">
        <w:rPr>
          <w:rFonts w:ascii="Arial" w:hAnsi="Arial" w:cs="Arial"/>
          <w:sz w:val="22"/>
          <w:szCs w:val="22"/>
        </w:rPr>
        <w:t xml:space="preserve">or la cantidad de población, se divide en urbanas (mayores de 2,500 habitantes) y rurales (menores de 2,500 habitantes). </w:t>
      </w:r>
      <w:r w:rsidR="006239DA">
        <w:rPr>
          <w:rFonts w:ascii="Arial" w:hAnsi="Arial" w:cs="Arial"/>
          <w:sz w:val="22"/>
          <w:szCs w:val="22"/>
        </w:rPr>
        <w:t>R</w:t>
      </w:r>
      <w:r w:rsidR="006239DA" w:rsidRPr="00D73D60">
        <w:rPr>
          <w:rFonts w:ascii="Arial" w:hAnsi="Arial" w:cs="Arial"/>
          <w:sz w:val="22"/>
          <w:szCs w:val="22"/>
        </w:rPr>
        <w:t xml:space="preserve">econocido </w:t>
      </w:r>
      <w:r w:rsidR="006239DA">
        <w:rPr>
          <w:rFonts w:ascii="Arial" w:hAnsi="Arial" w:cs="Arial"/>
          <w:sz w:val="22"/>
          <w:szCs w:val="22"/>
        </w:rPr>
        <w:t>con</w:t>
      </w:r>
      <w:r w:rsidR="006239DA" w:rsidRPr="00D73D60">
        <w:rPr>
          <w:rFonts w:ascii="Arial" w:hAnsi="Arial" w:cs="Arial"/>
          <w:sz w:val="22"/>
          <w:szCs w:val="22"/>
        </w:rPr>
        <w:t xml:space="preserve"> un nombre dado por la ley o la costumbre</w:t>
      </w:r>
      <w:r w:rsidR="006239DA">
        <w:rPr>
          <w:rFonts w:ascii="Arial" w:hAnsi="Arial" w:cs="Arial"/>
          <w:sz w:val="22"/>
          <w:szCs w:val="22"/>
        </w:rPr>
        <w:t xml:space="preserve">. </w:t>
      </w:r>
      <w:r w:rsidRPr="00D73D60">
        <w:rPr>
          <w:rFonts w:ascii="Arial" w:hAnsi="Arial" w:cs="Arial"/>
          <w:sz w:val="22"/>
          <w:szCs w:val="22"/>
        </w:rPr>
        <w:t>El clasificador enlista las más de 10 mil localidades existentes en el Estado.</w:t>
      </w:r>
    </w:p>
    <w:p w14:paraId="51A108E4" w14:textId="48AFE4D3" w:rsidR="00E96D10" w:rsidRDefault="00773344" w:rsidP="00D23B35">
      <w:pPr>
        <w:spacing w:line="360" w:lineRule="auto"/>
        <w:ind w:left="709"/>
        <w:jc w:val="both"/>
        <w:rPr>
          <w:rFonts w:ascii="Arial" w:hAnsi="Arial" w:cs="Arial"/>
          <w:sz w:val="22"/>
          <w:szCs w:val="22"/>
        </w:rPr>
      </w:pPr>
      <w:r>
        <w:rPr>
          <w:rFonts w:ascii="Arial" w:hAnsi="Arial" w:cs="Arial"/>
          <w:b/>
          <w:noProof/>
          <w:sz w:val="22"/>
          <w:szCs w:val="22"/>
          <w:lang w:val="es-MX" w:eastAsia="es-MX"/>
        </w:rPr>
        <w:drawing>
          <wp:anchor distT="0" distB="0" distL="114300" distR="114300" simplePos="0" relativeHeight="251661312" behindDoc="1" locked="0" layoutInCell="1" allowOverlap="1" wp14:anchorId="68B55E0F" wp14:editId="1EEA4EF7">
            <wp:simplePos x="0" y="0"/>
            <wp:positionH relativeFrom="column">
              <wp:posOffset>1125855</wp:posOffset>
            </wp:positionH>
            <wp:positionV relativeFrom="paragraph">
              <wp:posOffset>148590</wp:posOffset>
            </wp:positionV>
            <wp:extent cx="2748915" cy="3343275"/>
            <wp:effectExtent l="0" t="0" r="0" b="9525"/>
            <wp:wrapNone/>
            <wp:docPr id="612" name="Imagen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48915" cy="3343275"/>
                    </a:xfrm>
                    <a:prstGeom prst="rect">
                      <a:avLst/>
                    </a:prstGeom>
                    <a:noFill/>
                  </pic:spPr>
                </pic:pic>
              </a:graphicData>
            </a:graphic>
            <wp14:sizeRelH relativeFrom="page">
              <wp14:pctWidth>0</wp14:pctWidth>
            </wp14:sizeRelH>
            <wp14:sizeRelV relativeFrom="page">
              <wp14:pctHeight>0</wp14:pctHeight>
            </wp14:sizeRelV>
          </wp:anchor>
        </w:drawing>
      </w:r>
    </w:p>
    <w:p w14:paraId="29DEF06A" w14:textId="77777777" w:rsidR="00E96D10" w:rsidRDefault="00E96D10" w:rsidP="00D23B35">
      <w:pPr>
        <w:spacing w:line="360" w:lineRule="auto"/>
        <w:ind w:left="709"/>
        <w:jc w:val="both"/>
        <w:rPr>
          <w:rFonts w:ascii="Arial" w:hAnsi="Arial" w:cs="Arial"/>
          <w:sz w:val="22"/>
          <w:szCs w:val="22"/>
        </w:rPr>
      </w:pPr>
    </w:p>
    <w:p w14:paraId="68B9E753" w14:textId="77777777" w:rsidR="00E96D10" w:rsidRDefault="00E96D10" w:rsidP="00D23B35">
      <w:pPr>
        <w:spacing w:line="360" w:lineRule="auto"/>
        <w:ind w:left="709"/>
        <w:jc w:val="both"/>
        <w:rPr>
          <w:rFonts w:ascii="Arial" w:hAnsi="Arial" w:cs="Arial"/>
          <w:sz w:val="22"/>
          <w:szCs w:val="22"/>
        </w:rPr>
      </w:pPr>
    </w:p>
    <w:p w14:paraId="3EEC4CAB" w14:textId="4A44B3BB" w:rsidR="00E96D10" w:rsidRDefault="00E96D10" w:rsidP="00D23B35">
      <w:pPr>
        <w:spacing w:line="360" w:lineRule="auto"/>
        <w:ind w:left="709"/>
        <w:jc w:val="both"/>
        <w:rPr>
          <w:rFonts w:ascii="Arial" w:hAnsi="Arial" w:cs="Arial"/>
          <w:sz w:val="22"/>
          <w:szCs w:val="22"/>
        </w:rPr>
      </w:pPr>
    </w:p>
    <w:p w14:paraId="0A461D15" w14:textId="77777777" w:rsidR="00E96D10" w:rsidRDefault="00E96D10" w:rsidP="00D23B35">
      <w:pPr>
        <w:spacing w:line="360" w:lineRule="auto"/>
        <w:ind w:left="709"/>
        <w:jc w:val="both"/>
        <w:rPr>
          <w:rFonts w:ascii="Arial" w:hAnsi="Arial" w:cs="Arial"/>
          <w:sz w:val="22"/>
          <w:szCs w:val="22"/>
        </w:rPr>
      </w:pPr>
    </w:p>
    <w:p w14:paraId="3ED663C1" w14:textId="77777777" w:rsidR="00E956F2" w:rsidRDefault="00E956F2" w:rsidP="00D23B35">
      <w:pPr>
        <w:spacing w:line="360" w:lineRule="auto"/>
        <w:ind w:left="709"/>
        <w:jc w:val="both"/>
        <w:rPr>
          <w:rFonts w:ascii="Arial" w:hAnsi="Arial" w:cs="Arial"/>
          <w:sz w:val="22"/>
          <w:szCs w:val="22"/>
        </w:rPr>
      </w:pPr>
    </w:p>
    <w:p w14:paraId="41BDB4A3" w14:textId="77777777" w:rsidR="00E956F2" w:rsidRDefault="00E956F2" w:rsidP="00D23B35">
      <w:pPr>
        <w:spacing w:line="360" w:lineRule="auto"/>
        <w:ind w:left="709"/>
        <w:jc w:val="both"/>
        <w:rPr>
          <w:rFonts w:ascii="Arial" w:hAnsi="Arial" w:cs="Arial"/>
          <w:sz w:val="22"/>
          <w:szCs w:val="22"/>
        </w:rPr>
      </w:pPr>
    </w:p>
    <w:p w14:paraId="25C79CAB" w14:textId="77777777" w:rsidR="00E956F2" w:rsidRDefault="00E956F2" w:rsidP="00D23B35">
      <w:pPr>
        <w:spacing w:line="360" w:lineRule="auto"/>
        <w:ind w:left="709"/>
        <w:jc w:val="both"/>
        <w:rPr>
          <w:rFonts w:ascii="Arial" w:hAnsi="Arial" w:cs="Arial"/>
          <w:sz w:val="22"/>
          <w:szCs w:val="22"/>
        </w:rPr>
      </w:pPr>
    </w:p>
    <w:p w14:paraId="75D22296" w14:textId="77777777" w:rsidR="00E956F2" w:rsidRDefault="00E956F2" w:rsidP="00D23B35">
      <w:pPr>
        <w:spacing w:line="360" w:lineRule="auto"/>
        <w:ind w:left="709"/>
        <w:jc w:val="both"/>
        <w:rPr>
          <w:rFonts w:ascii="Arial" w:hAnsi="Arial" w:cs="Arial"/>
          <w:sz w:val="22"/>
          <w:szCs w:val="22"/>
        </w:rPr>
      </w:pPr>
    </w:p>
    <w:p w14:paraId="1985C5DD" w14:textId="77777777" w:rsidR="00E956F2" w:rsidRDefault="00E956F2" w:rsidP="00D23B35">
      <w:pPr>
        <w:spacing w:line="360" w:lineRule="auto"/>
        <w:ind w:left="709"/>
        <w:jc w:val="both"/>
        <w:rPr>
          <w:rFonts w:ascii="Arial" w:hAnsi="Arial" w:cs="Arial"/>
          <w:sz w:val="22"/>
          <w:szCs w:val="22"/>
        </w:rPr>
      </w:pPr>
    </w:p>
    <w:p w14:paraId="3C045C05" w14:textId="77777777" w:rsidR="00E956F2" w:rsidRDefault="00E956F2" w:rsidP="00D23B35">
      <w:pPr>
        <w:spacing w:line="360" w:lineRule="auto"/>
        <w:ind w:left="709"/>
        <w:jc w:val="both"/>
        <w:rPr>
          <w:rFonts w:ascii="Arial" w:hAnsi="Arial" w:cs="Arial"/>
          <w:sz w:val="22"/>
          <w:szCs w:val="22"/>
        </w:rPr>
      </w:pPr>
    </w:p>
    <w:p w14:paraId="0E4AF028" w14:textId="77777777" w:rsidR="00E956F2" w:rsidRDefault="00E956F2" w:rsidP="00D23B35">
      <w:pPr>
        <w:spacing w:line="360" w:lineRule="auto"/>
        <w:ind w:left="709"/>
        <w:jc w:val="both"/>
        <w:rPr>
          <w:rFonts w:ascii="Arial" w:hAnsi="Arial" w:cs="Arial"/>
          <w:sz w:val="22"/>
          <w:szCs w:val="22"/>
        </w:rPr>
      </w:pPr>
    </w:p>
    <w:p w14:paraId="6BEBD4D1" w14:textId="77777777" w:rsidR="00E96D10" w:rsidRDefault="00E96D10" w:rsidP="00D23B35">
      <w:pPr>
        <w:spacing w:line="360" w:lineRule="auto"/>
        <w:ind w:left="709"/>
        <w:jc w:val="both"/>
        <w:rPr>
          <w:rFonts w:ascii="Arial" w:hAnsi="Arial" w:cs="Arial"/>
          <w:sz w:val="22"/>
          <w:szCs w:val="22"/>
        </w:rPr>
      </w:pPr>
    </w:p>
    <w:p w14:paraId="5FA09FCF" w14:textId="77777777" w:rsidR="00153044" w:rsidRDefault="00153044" w:rsidP="00D23B35">
      <w:pPr>
        <w:spacing w:line="360" w:lineRule="auto"/>
        <w:ind w:left="709"/>
        <w:jc w:val="both"/>
        <w:rPr>
          <w:rFonts w:ascii="Arial" w:hAnsi="Arial" w:cs="Arial"/>
          <w:sz w:val="22"/>
          <w:szCs w:val="22"/>
        </w:rPr>
      </w:pPr>
    </w:p>
    <w:p w14:paraId="301FBFC9" w14:textId="77777777" w:rsidR="00153044" w:rsidRDefault="00153044" w:rsidP="00D23B35">
      <w:pPr>
        <w:spacing w:line="360" w:lineRule="auto"/>
        <w:ind w:left="709"/>
        <w:jc w:val="both"/>
        <w:rPr>
          <w:rFonts w:ascii="Arial" w:hAnsi="Arial" w:cs="Arial"/>
          <w:sz w:val="22"/>
          <w:szCs w:val="22"/>
        </w:rPr>
      </w:pPr>
    </w:p>
    <w:p w14:paraId="4D0D57F6" w14:textId="77777777" w:rsidR="00153044" w:rsidRDefault="00153044" w:rsidP="00D23B35">
      <w:pPr>
        <w:spacing w:line="360" w:lineRule="auto"/>
        <w:ind w:left="709"/>
        <w:jc w:val="both"/>
        <w:rPr>
          <w:rFonts w:ascii="Arial" w:hAnsi="Arial" w:cs="Arial"/>
          <w:sz w:val="22"/>
          <w:szCs w:val="22"/>
        </w:rPr>
      </w:pPr>
    </w:p>
    <w:p w14:paraId="22079C5B" w14:textId="77777777" w:rsidR="00153044" w:rsidRDefault="00153044" w:rsidP="00D23B35">
      <w:pPr>
        <w:spacing w:line="360" w:lineRule="auto"/>
        <w:ind w:left="709"/>
        <w:jc w:val="both"/>
        <w:rPr>
          <w:rFonts w:ascii="Arial" w:hAnsi="Arial" w:cs="Arial"/>
          <w:sz w:val="22"/>
          <w:szCs w:val="22"/>
        </w:rPr>
      </w:pPr>
    </w:p>
    <w:p w14:paraId="51504F29" w14:textId="77777777" w:rsidR="005E0016" w:rsidRPr="00400916" w:rsidRDefault="00260D12" w:rsidP="00B36669">
      <w:pPr>
        <w:pStyle w:val="Ttulo3"/>
        <w:numPr>
          <w:ilvl w:val="0"/>
          <w:numId w:val="0"/>
        </w:numPr>
        <w:ind w:left="283"/>
        <w:rPr>
          <w:sz w:val="24"/>
        </w:rPr>
      </w:pPr>
      <w:bookmarkStart w:id="121" w:name="_Toc400529693"/>
      <w:r w:rsidRPr="00400916">
        <w:rPr>
          <w:sz w:val="24"/>
        </w:rPr>
        <w:t>3.</w:t>
      </w:r>
      <w:r w:rsidR="00B36669" w:rsidRPr="00400916">
        <w:rPr>
          <w:sz w:val="24"/>
        </w:rPr>
        <w:t>5.2</w:t>
      </w:r>
      <w:r w:rsidRPr="00400916">
        <w:rPr>
          <w:sz w:val="24"/>
        </w:rPr>
        <w:t xml:space="preserve"> Clasificación Programable del Gasto</w:t>
      </w:r>
      <w:bookmarkEnd w:id="121"/>
    </w:p>
    <w:p w14:paraId="10F9ADD7" w14:textId="77777777" w:rsidR="005E0016" w:rsidRDefault="005E0016" w:rsidP="00B36669">
      <w:pPr>
        <w:spacing w:line="360" w:lineRule="auto"/>
        <w:ind w:left="284"/>
        <w:jc w:val="both"/>
        <w:rPr>
          <w:rFonts w:ascii="Arial" w:hAnsi="Arial" w:cs="Arial"/>
          <w:sz w:val="22"/>
          <w:szCs w:val="22"/>
        </w:rPr>
      </w:pPr>
      <w:r w:rsidRPr="00CA0016">
        <w:rPr>
          <w:rFonts w:ascii="Arial" w:hAnsi="Arial" w:cs="Arial"/>
          <w:sz w:val="22"/>
          <w:szCs w:val="22"/>
        </w:rPr>
        <w:t>Una clasificación más del gasto público, es identificarlo en Gasto Programable y Gasto No Programable.</w:t>
      </w:r>
    </w:p>
    <w:p w14:paraId="558ED1B1" w14:textId="77777777" w:rsidR="00132951" w:rsidRPr="00CA0016" w:rsidRDefault="00132951" w:rsidP="00B36669">
      <w:pPr>
        <w:spacing w:line="360" w:lineRule="auto"/>
        <w:ind w:left="284"/>
        <w:jc w:val="both"/>
        <w:rPr>
          <w:rFonts w:ascii="Arial" w:hAnsi="Arial" w:cs="Arial"/>
          <w:sz w:val="22"/>
          <w:szCs w:val="22"/>
        </w:rPr>
      </w:pPr>
    </w:p>
    <w:p w14:paraId="630F632B" w14:textId="77777777" w:rsidR="005E0016" w:rsidRDefault="005E0016" w:rsidP="00B36669">
      <w:pPr>
        <w:spacing w:line="360" w:lineRule="auto"/>
        <w:ind w:left="284"/>
        <w:jc w:val="both"/>
        <w:rPr>
          <w:rFonts w:ascii="Arial" w:hAnsi="Arial" w:cs="Arial"/>
          <w:sz w:val="22"/>
          <w:szCs w:val="22"/>
        </w:rPr>
      </w:pPr>
      <w:r w:rsidRPr="00CA0016">
        <w:rPr>
          <w:rFonts w:ascii="Arial" w:hAnsi="Arial" w:cs="Arial"/>
          <w:sz w:val="22"/>
          <w:szCs w:val="22"/>
        </w:rPr>
        <w:t xml:space="preserve">Se denomina </w:t>
      </w:r>
      <w:r w:rsidRPr="006239DA">
        <w:rPr>
          <w:rFonts w:ascii="Arial" w:hAnsi="Arial" w:cs="Arial"/>
          <w:sz w:val="22"/>
          <w:szCs w:val="22"/>
        </w:rPr>
        <w:t>Gasto Programable</w:t>
      </w:r>
      <w:r w:rsidRPr="00CA0016">
        <w:rPr>
          <w:rFonts w:ascii="Arial" w:hAnsi="Arial" w:cs="Arial"/>
          <w:sz w:val="22"/>
          <w:szCs w:val="22"/>
        </w:rPr>
        <w:t xml:space="preserve"> a las asignaciones para los Poderes Legislativo y Judicial, Órganos Autónomos, y Dependencias y Entidades del Poder Ejecutivo, destinadas a la producción de bienes y servicios estratégicos o esenciales, plenamente identificables para cada uno de los programas, que aumentan en forma directa la disponibilidad de bienes y servicios. Este concepto lo conforman el Gasto Corriente (Servicios personales, materiales y suministros, servicios generales y transferencias para gasto de operación) y el Gasto de Capital (Bienes muebles e inmuebles, obras públicas, inversiones financieras y transferencias de capital).</w:t>
      </w:r>
    </w:p>
    <w:p w14:paraId="605C49BA" w14:textId="77777777" w:rsidR="00233BEE" w:rsidRPr="00CA0016" w:rsidRDefault="00233BEE" w:rsidP="00B36669">
      <w:pPr>
        <w:spacing w:line="360" w:lineRule="auto"/>
        <w:ind w:left="284"/>
        <w:jc w:val="both"/>
        <w:rPr>
          <w:rFonts w:ascii="Arial" w:hAnsi="Arial" w:cs="Arial"/>
          <w:sz w:val="22"/>
          <w:szCs w:val="22"/>
        </w:rPr>
      </w:pPr>
    </w:p>
    <w:p w14:paraId="4F854DFE" w14:textId="77777777" w:rsidR="005E0016" w:rsidRDefault="005E0016" w:rsidP="00B36669">
      <w:pPr>
        <w:spacing w:line="360" w:lineRule="auto"/>
        <w:ind w:left="284"/>
        <w:jc w:val="both"/>
        <w:rPr>
          <w:rFonts w:ascii="Arial" w:hAnsi="Arial" w:cs="Arial"/>
          <w:sz w:val="22"/>
          <w:szCs w:val="22"/>
        </w:rPr>
      </w:pPr>
      <w:r w:rsidRPr="00CA0016">
        <w:rPr>
          <w:rFonts w:ascii="Arial" w:hAnsi="Arial" w:cs="Arial"/>
          <w:sz w:val="22"/>
          <w:szCs w:val="22"/>
        </w:rPr>
        <w:t xml:space="preserve">El </w:t>
      </w:r>
      <w:r w:rsidRPr="006239DA">
        <w:rPr>
          <w:rFonts w:ascii="Arial" w:hAnsi="Arial" w:cs="Arial"/>
          <w:sz w:val="22"/>
          <w:szCs w:val="22"/>
        </w:rPr>
        <w:t>Gasto No Programable</w:t>
      </w:r>
      <w:r w:rsidRPr="00CA0016">
        <w:rPr>
          <w:rFonts w:ascii="Arial" w:hAnsi="Arial" w:cs="Arial"/>
          <w:sz w:val="22"/>
          <w:szCs w:val="22"/>
        </w:rPr>
        <w:t xml:space="preserve"> son las erogaciones a cargo del Estado que derivan del cumplimiento de obligaciones legales o del Decreto de Presupuesto de Egresos, que por su naturaleza no es factible identificar con un programa específico que provea bienes y servicios públicos a la población. Este concepto lo conforman los intereses, las participaciones y aportaciones y deuda pública, los recursos destinados al saneamiento financiero y los apoyos a ahorradores.</w:t>
      </w:r>
    </w:p>
    <w:p w14:paraId="480DF8EB" w14:textId="77777777" w:rsidR="00233BEE" w:rsidRPr="00CA0016" w:rsidRDefault="00233BEE" w:rsidP="00B36669">
      <w:pPr>
        <w:spacing w:line="360" w:lineRule="auto"/>
        <w:ind w:left="284"/>
        <w:jc w:val="both"/>
        <w:rPr>
          <w:rFonts w:ascii="Arial" w:hAnsi="Arial" w:cs="Arial"/>
          <w:sz w:val="22"/>
          <w:szCs w:val="22"/>
        </w:rPr>
      </w:pPr>
    </w:p>
    <w:p w14:paraId="5B131B92" w14:textId="3E40AD4A" w:rsidR="00750104" w:rsidRDefault="005E0016" w:rsidP="00B36669">
      <w:pPr>
        <w:spacing w:line="360" w:lineRule="auto"/>
        <w:ind w:left="284"/>
        <w:jc w:val="both"/>
        <w:rPr>
          <w:rFonts w:ascii="Arial" w:hAnsi="Arial" w:cs="Arial"/>
          <w:sz w:val="22"/>
          <w:szCs w:val="22"/>
        </w:rPr>
      </w:pPr>
      <w:r w:rsidRPr="00CA0016">
        <w:rPr>
          <w:rFonts w:ascii="Arial" w:hAnsi="Arial" w:cs="Arial"/>
          <w:sz w:val="22"/>
          <w:szCs w:val="22"/>
        </w:rPr>
        <w:t>Esta clasificación no es visible en la clave presupuestal.</w:t>
      </w:r>
    </w:p>
    <w:p w14:paraId="0715A5D5" w14:textId="0DB6CF00" w:rsidR="00750104" w:rsidRDefault="00773344" w:rsidP="005C5927">
      <w:pPr>
        <w:spacing w:line="360" w:lineRule="auto"/>
        <w:jc w:val="both"/>
        <w:rPr>
          <w:rFonts w:ascii="Arial" w:hAnsi="Arial" w:cs="Arial"/>
          <w:sz w:val="22"/>
          <w:szCs w:val="22"/>
        </w:rPr>
      </w:pPr>
      <w:r>
        <w:rPr>
          <w:rFonts w:ascii="Arial" w:hAnsi="Arial" w:cs="Arial"/>
          <w:noProof/>
          <w:sz w:val="22"/>
          <w:szCs w:val="22"/>
          <w:lang w:val="es-MX" w:eastAsia="es-MX"/>
        </w:rPr>
        <w:drawing>
          <wp:anchor distT="0" distB="0" distL="114300" distR="114300" simplePos="0" relativeHeight="251679744" behindDoc="1" locked="0" layoutInCell="1" allowOverlap="1" wp14:anchorId="3DB1233F" wp14:editId="392FD9E3">
            <wp:simplePos x="0" y="0"/>
            <wp:positionH relativeFrom="column">
              <wp:posOffset>1120775</wp:posOffset>
            </wp:positionH>
            <wp:positionV relativeFrom="paragraph">
              <wp:posOffset>210185</wp:posOffset>
            </wp:positionV>
            <wp:extent cx="2743200" cy="340804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43200" cy="3408045"/>
                    </a:xfrm>
                    <a:prstGeom prst="rect">
                      <a:avLst/>
                    </a:prstGeom>
                    <a:noFill/>
                  </pic:spPr>
                </pic:pic>
              </a:graphicData>
            </a:graphic>
            <wp14:sizeRelH relativeFrom="page">
              <wp14:pctWidth>0</wp14:pctWidth>
            </wp14:sizeRelH>
            <wp14:sizeRelV relativeFrom="page">
              <wp14:pctHeight>0</wp14:pctHeight>
            </wp14:sizeRelV>
          </wp:anchor>
        </w:drawing>
      </w:r>
    </w:p>
    <w:p w14:paraId="64877E2B" w14:textId="7A27D561" w:rsidR="00750104" w:rsidRPr="00750104" w:rsidRDefault="00750104" w:rsidP="005C5927">
      <w:pPr>
        <w:spacing w:line="360" w:lineRule="auto"/>
        <w:jc w:val="both"/>
        <w:rPr>
          <w:rFonts w:ascii="Arial" w:hAnsi="Arial" w:cs="Arial"/>
          <w:sz w:val="22"/>
          <w:szCs w:val="22"/>
        </w:rPr>
      </w:pPr>
    </w:p>
    <w:p w14:paraId="3D0034C0" w14:textId="4AC8A034" w:rsidR="005E0016" w:rsidRDefault="005E0016" w:rsidP="005C5927">
      <w:pPr>
        <w:spacing w:line="360" w:lineRule="auto"/>
        <w:rPr>
          <w:rFonts w:ascii="Arial" w:hAnsi="Arial" w:cs="Arial"/>
          <w:snapToGrid w:val="0"/>
          <w:color w:val="000000"/>
          <w:w w:val="0"/>
          <w:sz w:val="22"/>
          <w:szCs w:val="22"/>
          <w:u w:color="000000"/>
          <w:bdr w:val="none" w:sz="0" w:space="0" w:color="000000"/>
          <w:shd w:val="clear" w:color="000000" w:fill="000000"/>
          <w:lang w:val="es-ES" w:eastAsia="x-none" w:bidi="x-none"/>
        </w:rPr>
      </w:pPr>
      <w:r w:rsidRPr="005C5927">
        <w:rPr>
          <w:rFonts w:ascii="Arial" w:hAnsi="Arial" w:cs="Arial"/>
          <w:snapToGrid w:val="0"/>
          <w:color w:val="000000"/>
          <w:w w:val="0"/>
          <w:sz w:val="22"/>
          <w:szCs w:val="22"/>
          <w:u w:color="000000"/>
          <w:bdr w:val="none" w:sz="0" w:space="0" w:color="000000"/>
          <w:shd w:val="clear" w:color="000000" w:fill="000000"/>
          <w:lang w:val="x-none" w:eastAsia="x-none" w:bidi="x-none"/>
        </w:rPr>
        <w:t xml:space="preserve"> </w:t>
      </w:r>
    </w:p>
    <w:p w14:paraId="4BF490A0" w14:textId="77777777" w:rsidR="00E56F12" w:rsidRDefault="00E56F12" w:rsidP="005C5927">
      <w:pPr>
        <w:spacing w:line="360" w:lineRule="auto"/>
        <w:rPr>
          <w:rFonts w:ascii="Arial" w:hAnsi="Arial" w:cs="Arial"/>
          <w:snapToGrid w:val="0"/>
          <w:color w:val="000000"/>
          <w:w w:val="0"/>
          <w:sz w:val="22"/>
          <w:szCs w:val="22"/>
          <w:u w:color="000000"/>
          <w:bdr w:val="none" w:sz="0" w:space="0" w:color="000000"/>
          <w:shd w:val="clear" w:color="000000" w:fill="000000"/>
          <w:lang w:val="es-ES" w:eastAsia="x-none" w:bidi="x-none"/>
        </w:rPr>
      </w:pPr>
    </w:p>
    <w:p w14:paraId="005D3307" w14:textId="77777777" w:rsidR="00E56F12" w:rsidRDefault="00E56F12" w:rsidP="005C5927">
      <w:pPr>
        <w:spacing w:line="360" w:lineRule="auto"/>
        <w:rPr>
          <w:rFonts w:ascii="Arial" w:hAnsi="Arial" w:cs="Arial"/>
          <w:snapToGrid w:val="0"/>
          <w:color w:val="000000"/>
          <w:w w:val="0"/>
          <w:sz w:val="22"/>
          <w:szCs w:val="22"/>
          <w:u w:color="000000"/>
          <w:bdr w:val="none" w:sz="0" w:space="0" w:color="000000"/>
          <w:shd w:val="clear" w:color="000000" w:fill="000000"/>
          <w:lang w:val="es-ES" w:eastAsia="x-none" w:bidi="x-none"/>
        </w:rPr>
      </w:pPr>
    </w:p>
    <w:p w14:paraId="127B5269" w14:textId="77777777" w:rsidR="00E56F12" w:rsidRDefault="00E56F12" w:rsidP="005C5927">
      <w:pPr>
        <w:spacing w:line="360" w:lineRule="auto"/>
        <w:rPr>
          <w:rFonts w:ascii="Arial" w:hAnsi="Arial" w:cs="Arial"/>
          <w:snapToGrid w:val="0"/>
          <w:color w:val="000000"/>
          <w:w w:val="0"/>
          <w:sz w:val="22"/>
          <w:szCs w:val="22"/>
          <w:u w:color="000000"/>
          <w:bdr w:val="none" w:sz="0" w:space="0" w:color="000000"/>
          <w:shd w:val="clear" w:color="000000" w:fill="000000"/>
          <w:lang w:val="es-ES" w:eastAsia="x-none" w:bidi="x-none"/>
        </w:rPr>
      </w:pPr>
    </w:p>
    <w:p w14:paraId="201548D6" w14:textId="77777777" w:rsidR="00E56F12" w:rsidRDefault="00E56F12" w:rsidP="005C5927">
      <w:pPr>
        <w:spacing w:line="360" w:lineRule="auto"/>
        <w:rPr>
          <w:rFonts w:ascii="Arial" w:hAnsi="Arial" w:cs="Arial"/>
          <w:snapToGrid w:val="0"/>
          <w:color w:val="000000"/>
          <w:w w:val="0"/>
          <w:sz w:val="22"/>
          <w:szCs w:val="22"/>
          <w:u w:color="000000"/>
          <w:bdr w:val="none" w:sz="0" w:space="0" w:color="000000"/>
          <w:shd w:val="clear" w:color="000000" w:fill="000000"/>
          <w:lang w:val="es-ES" w:eastAsia="x-none" w:bidi="x-none"/>
        </w:rPr>
      </w:pPr>
    </w:p>
    <w:p w14:paraId="6B97EE8C" w14:textId="1F8E6E3E" w:rsidR="00E56F12" w:rsidRDefault="00E56F12" w:rsidP="005C5927">
      <w:pPr>
        <w:spacing w:line="360" w:lineRule="auto"/>
        <w:rPr>
          <w:rFonts w:ascii="Arial" w:hAnsi="Arial" w:cs="Arial"/>
          <w:snapToGrid w:val="0"/>
          <w:color w:val="000000"/>
          <w:w w:val="0"/>
          <w:sz w:val="22"/>
          <w:szCs w:val="22"/>
          <w:u w:color="000000"/>
          <w:bdr w:val="none" w:sz="0" w:space="0" w:color="000000"/>
          <w:shd w:val="clear" w:color="000000" w:fill="000000"/>
          <w:lang w:val="es-ES" w:eastAsia="x-none" w:bidi="x-none"/>
        </w:rPr>
      </w:pPr>
    </w:p>
    <w:p w14:paraId="1906121F" w14:textId="77777777" w:rsidR="00153044" w:rsidRDefault="00153044" w:rsidP="005C5927">
      <w:pPr>
        <w:spacing w:line="360" w:lineRule="auto"/>
        <w:rPr>
          <w:rFonts w:ascii="Arial" w:hAnsi="Arial" w:cs="Arial"/>
          <w:snapToGrid w:val="0"/>
          <w:color w:val="000000"/>
          <w:w w:val="0"/>
          <w:sz w:val="22"/>
          <w:szCs w:val="22"/>
          <w:u w:color="000000"/>
          <w:bdr w:val="none" w:sz="0" w:space="0" w:color="000000"/>
          <w:shd w:val="clear" w:color="000000" w:fill="000000"/>
          <w:lang w:val="es-ES" w:eastAsia="x-none" w:bidi="x-none"/>
        </w:rPr>
      </w:pPr>
    </w:p>
    <w:p w14:paraId="49907C4C" w14:textId="77777777" w:rsidR="00153044" w:rsidRDefault="00153044" w:rsidP="005C5927">
      <w:pPr>
        <w:spacing w:line="360" w:lineRule="auto"/>
        <w:rPr>
          <w:rFonts w:ascii="Arial" w:hAnsi="Arial" w:cs="Arial"/>
          <w:snapToGrid w:val="0"/>
          <w:color w:val="000000"/>
          <w:w w:val="0"/>
          <w:sz w:val="22"/>
          <w:szCs w:val="22"/>
          <w:u w:color="000000"/>
          <w:bdr w:val="none" w:sz="0" w:space="0" w:color="000000"/>
          <w:shd w:val="clear" w:color="000000" w:fill="000000"/>
          <w:lang w:val="es-ES" w:eastAsia="x-none" w:bidi="x-none"/>
        </w:rPr>
      </w:pPr>
    </w:p>
    <w:p w14:paraId="1DC80C88" w14:textId="77777777" w:rsidR="00153044" w:rsidRDefault="00153044" w:rsidP="005C5927">
      <w:pPr>
        <w:spacing w:line="360" w:lineRule="auto"/>
        <w:rPr>
          <w:rFonts w:ascii="Arial" w:hAnsi="Arial" w:cs="Arial"/>
          <w:snapToGrid w:val="0"/>
          <w:color w:val="000000"/>
          <w:w w:val="0"/>
          <w:sz w:val="22"/>
          <w:szCs w:val="22"/>
          <w:u w:color="000000"/>
          <w:bdr w:val="none" w:sz="0" w:space="0" w:color="000000"/>
          <w:shd w:val="clear" w:color="000000" w:fill="000000"/>
          <w:lang w:val="es-ES" w:eastAsia="x-none" w:bidi="x-none"/>
        </w:rPr>
      </w:pPr>
    </w:p>
    <w:p w14:paraId="1E95912E" w14:textId="77777777" w:rsidR="00153044" w:rsidRDefault="00153044" w:rsidP="005C5927">
      <w:pPr>
        <w:spacing w:line="360" w:lineRule="auto"/>
        <w:rPr>
          <w:rFonts w:ascii="Arial" w:hAnsi="Arial" w:cs="Arial"/>
          <w:snapToGrid w:val="0"/>
          <w:color w:val="000000"/>
          <w:w w:val="0"/>
          <w:sz w:val="22"/>
          <w:szCs w:val="22"/>
          <w:u w:color="000000"/>
          <w:bdr w:val="none" w:sz="0" w:space="0" w:color="000000"/>
          <w:shd w:val="clear" w:color="000000" w:fill="000000"/>
          <w:lang w:val="es-ES" w:eastAsia="x-none" w:bidi="x-none"/>
        </w:rPr>
      </w:pPr>
    </w:p>
    <w:p w14:paraId="6AEF5388" w14:textId="77777777" w:rsidR="00153044" w:rsidRDefault="00153044" w:rsidP="005C5927">
      <w:pPr>
        <w:spacing w:line="360" w:lineRule="auto"/>
        <w:rPr>
          <w:rFonts w:ascii="Arial" w:hAnsi="Arial" w:cs="Arial"/>
          <w:snapToGrid w:val="0"/>
          <w:color w:val="000000"/>
          <w:w w:val="0"/>
          <w:sz w:val="22"/>
          <w:szCs w:val="22"/>
          <w:u w:color="000000"/>
          <w:bdr w:val="none" w:sz="0" w:space="0" w:color="000000"/>
          <w:shd w:val="clear" w:color="000000" w:fill="000000"/>
          <w:lang w:val="es-ES" w:eastAsia="x-none" w:bidi="x-none"/>
        </w:rPr>
      </w:pPr>
    </w:p>
    <w:p w14:paraId="46FD4660" w14:textId="77777777" w:rsidR="00153044" w:rsidRDefault="00153044" w:rsidP="005C5927">
      <w:pPr>
        <w:spacing w:line="360" w:lineRule="auto"/>
        <w:rPr>
          <w:rFonts w:ascii="Arial" w:hAnsi="Arial" w:cs="Arial"/>
          <w:snapToGrid w:val="0"/>
          <w:color w:val="000000"/>
          <w:w w:val="0"/>
          <w:sz w:val="22"/>
          <w:szCs w:val="22"/>
          <w:u w:color="000000"/>
          <w:bdr w:val="none" w:sz="0" w:space="0" w:color="000000"/>
          <w:shd w:val="clear" w:color="000000" w:fill="000000"/>
          <w:lang w:val="es-ES" w:eastAsia="x-none" w:bidi="x-none"/>
        </w:rPr>
      </w:pPr>
    </w:p>
    <w:p w14:paraId="7D81B7C0" w14:textId="77777777" w:rsidR="00153044" w:rsidRDefault="00153044" w:rsidP="005C5927">
      <w:pPr>
        <w:spacing w:line="360" w:lineRule="auto"/>
        <w:rPr>
          <w:rFonts w:ascii="Arial" w:hAnsi="Arial" w:cs="Arial"/>
          <w:snapToGrid w:val="0"/>
          <w:color w:val="000000"/>
          <w:w w:val="0"/>
          <w:sz w:val="22"/>
          <w:szCs w:val="22"/>
          <w:u w:color="000000"/>
          <w:bdr w:val="none" w:sz="0" w:space="0" w:color="000000"/>
          <w:shd w:val="clear" w:color="000000" w:fill="000000"/>
          <w:lang w:val="es-ES" w:eastAsia="x-none" w:bidi="x-none"/>
        </w:rPr>
      </w:pPr>
    </w:p>
    <w:p w14:paraId="3EA754BD" w14:textId="77777777" w:rsidR="005E0016" w:rsidRPr="00A44290" w:rsidRDefault="006D4766" w:rsidP="006D4766">
      <w:pPr>
        <w:pStyle w:val="Ttulo1"/>
        <w:numPr>
          <w:ilvl w:val="0"/>
          <w:numId w:val="0"/>
        </w:numPr>
      </w:pPr>
      <w:bookmarkStart w:id="122" w:name="m9"/>
      <w:bookmarkStart w:id="123" w:name="_Toc400529694"/>
      <w:bookmarkStart w:id="124" w:name="_GoBack"/>
      <w:bookmarkEnd w:id="113"/>
      <w:bookmarkEnd w:id="114"/>
      <w:bookmarkEnd w:id="122"/>
      <w:bookmarkEnd w:id="124"/>
      <w:r>
        <w:t xml:space="preserve">4 </w:t>
      </w:r>
      <w:r w:rsidR="00945117">
        <w:t>CLAVE PRESUPUESTAL 2015</w:t>
      </w:r>
      <w:bookmarkEnd w:id="123"/>
    </w:p>
    <w:p w14:paraId="346AB572" w14:textId="77777777" w:rsidR="005E0016" w:rsidRDefault="005E0016" w:rsidP="00945117">
      <w:pPr>
        <w:spacing w:line="360" w:lineRule="auto"/>
        <w:jc w:val="both"/>
        <w:rPr>
          <w:rFonts w:ascii="Arial" w:hAnsi="Arial" w:cs="Arial"/>
          <w:sz w:val="22"/>
          <w:szCs w:val="22"/>
        </w:rPr>
      </w:pPr>
      <w:r w:rsidRPr="00945117">
        <w:rPr>
          <w:rFonts w:ascii="Arial" w:hAnsi="Arial" w:cs="Arial"/>
          <w:sz w:val="22"/>
          <w:szCs w:val="22"/>
        </w:rPr>
        <w:t>La Clave Presupuestal es un conjunto de elementos clasificados que permite organizar y sistematizar la información presupuestal contenida en el Presupuesto de Egresos. Identifica la naturaleza y destino de los recursos autorizados para el cumplimiento de la actividad institucional a cargo de los Ejecutores del gasto y se constituye como el instrumento a través del cual se lleva a cabo el registro de las operaciones presupuestales que se desarrollan durante el ejercicio fiscal correspondiente.</w:t>
      </w:r>
    </w:p>
    <w:p w14:paraId="7CBFA7A2" w14:textId="77777777" w:rsidR="00233BEE" w:rsidRPr="00945117" w:rsidRDefault="00233BEE" w:rsidP="00945117">
      <w:pPr>
        <w:spacing w:line="360" w:lineRule="auto"/>
        <w:jc w:val="both"/>
        <w:rPr>
          <w:rFonts w:ascii="Arial" w:hAnsi="Arial" w:cs="Arial"/>
          <w:sz w:val="22"/>
          <w:szCs w:val="22"/>
        </w:rPr>
      </w:pPr>
    </w:p>
    <w:p w14:paraId="5F8EEE28" w14:textId="77777777" w:rsidR="00D46630" w:rsidRDefault="005E0016" w:rsidP="00482FDF">
      <w:pPr>
        <w:spacing w:line="360" w:lineRule="auto"/>
        <w:jc w:val="both"/>
        <w:rPr>
          <w:rFonts w:ascii="Arial" w:hAnsi="Arial" w:cs="Arial"/>
          <w:sz w:val="22"/>
          <w:szCs w:val="22"/>
        </w:rPr>
      </w:pPr>
      <w:r w:rsidRPr="00945117">
        <w:rPr>
          <w:rFonts w:ascii="Arial" w:hAnsi="Arial" w:cs="Arial"/>
          <w:sz w:val="22"/>
          <w:szCs w:val="22"/>
        </w:rPr>
        <w:t xml:space="preserve">La Clave Presupuestal para el ejercicio fiscal 2015 se conforma de </w:t>
      </w:r>
      <w:r w:rsidR="00233BEE">
        <w:rPr>
          <w:rFonts w:ascii="Arial" w:hAnsi="Arial" w:cs="Arial"/>
          <w:sz w:val="22"/>
          <w:szCs w:val="22"/>
        </w:rPr>
        <w:t>30</w:t>
      </w:r>
      <w:r w:rsidRPr="00945117">
        <w:rPr>
          <w:rFonts w:ascii="Arial" w:hAnsi="Arial" w:cs="Arial"/>
          <w:sz w:val="22"/>
          <w:szCs w:val="22"/>
        </w:rPr>
        <w:t xml:space="preserve"> dígitos, los cuales identifican las clasificaciones: Administrativa, Programática, por Tipo y Objeto de</w:t>
      </w:r>
      <w:r w:rsidR="00B37004">
        <w:rPr>
          <w:rFonts w:ascii="Arial" w:hAnsi="Arial" w:cs="Arial"/>
          <w:sz w:val="22"/>
          <w:szCs w:val="22"/>
        </w:rPr>
        <w:t>l</w:t>
      </w:r>
      <w:r w:rsidRPr="00945117">
        <w:rPr>
          <w:rFonts w:ascii="Arial" w:hAnsi="Arial" w:cs="Arial"/>
          <w:sz w:val="22"/>
          <w:szCs w:val="22"/>
        </w:rPr>
        <w:t xml:space="preserve"> Gasto y Clave de Financiamiento vinculadas a otras clasificaciones. </w:t>
      </w:r>
    </w:p>
    <w:p w14:paraId="09535B90" w14:textId="77777777" w:rsidR="007E6960" w:rsidRDefault="007E6960" w:rsidP="00482FDF">
      <w:pPr>
        <w:spacing w:line="360" w:lineRule="auto"/>
        <w:jc w:val="both"/>
        <w:rPr>
          <w:rFonts w:ascii="Arial" w:hAnsi="Arial" w:cs="Arial"/>
        </w:rPr>
      </w:pPr>
    </w:p>
    <w:p w14:paraId="5DEC4D6C" w14:textId="77777777" w:rsidR="00D46630" w:rsidRDefault="00D46630" w:rsidP="005E0016">
      <w:pPr>
        <w:rPr>
          <w:rFonts w:ascii="Arial" w:hAnsi="Arial" w:cs="Arial"/>
        </w:rPr>
      </w:pPr>
    </w:p>
    <w:p w14:paraId="4D630538" w14:textId="77777777" w:rsidR="00D46630" w:rsidRDefault="00D46630" w:rsidP="005E0016">
      <w:pPr>
        <w:rPr>
          <w:rFonts w:ascii="Arial" w:hAnsi="Arial" w:cs="Arial"/>
        </w:rPr>
      </w:pPr>
    </w:p>
    <w:p w14:paraId="6ACC1F24" w14:textId="77777777" w:rsidR="00D46630" w:rsidRDefault="00D46630" w:rsidP="005E0016">
      <w:pPr>
        <w:rPr>
          <w:rFonts w:ascii="Arial" w:hAnsi="Arial" w:cs="Arial"/>
        </w:rPr>
      </w:pPr>
    </w:p>
    <w:p w14:paraId="33D39433" w14:textId="77777777" w:rsidR="00D46630" w:rsidRDefault="00D46630" w:rsidP="005E0016">
      <w:pPr>
        <w:rPr>
          <w:rFonts w:ascii="Arial" w:hAnsi="Arial" w:cs="Arial"/>
        </w:rPr>
      </w:pPr>
    </w:p>
    <w:p w14:paraId="56E94690" w14:textId="77777777" w:rsidR="00D46630" w:rsidRDefault="00D46630" w:rsidP="005E0016">
      <w:pPr>
        <w:rPr>
          <w:rFonts w:ascii="Arial" w:hAnsi="Arial" w:cs="Arial"/>
        </w:rPr>
      </w:pPr>
    </w:p>
    <w:p w14:paraId="4E44DA94" w14:textId="77777777" w:rsidR="00E956F2" w:rsidRDefault="00E956F2" w:rsidP="005E0016">
      <w:pPr>
        <w:rPr>
          <w:rFonts w:ascii="Arial" w:hAnsi="Arial" w:cs="Arial"/>
        </w:rPr>
      </w:pPr>
    </w:p>
    <w:p w14:paraId="4282388E" w14:textId="77777777" w:rsidR="00D46630" w:rsidRDefault="00D46630" w:rsidP="005E0016">
      <w:pPr>
        <w:rPr>
          <w:rFonts w:ascii="Arial" w:hAnsi="Arial" w:cs="Arial"/>
        </w:rPr>
      </w:pPr>
    </w:p>
    <w:p w14:paraId="18C082CB" w14:textId="77777777" w:rsidR="00D46630" w:rsidRDefault="00D46630" w:rsidP="005E0016">
      <w:pPr>
        <w:rPr>
          <w:rFonts w:ascii="Arial" w:hAnsi="Arial" w:cs="Arial"/>
        </w:rPr>
      </w:pPr>
    </w:p>
    <w:p w14:paraId="2C666C1B" w14:textId="77777777" w:rsidR="007A10CC" w:rsidRDefault="007A10CC" w:rsidP="005E0016">
      <w:pPr>
        <w:rPr>
          <w:rFonts w:ascii="Arial" w:hAnsi="Arial" w:cs="Arial"/>
        </w:rPr>
      </w:pPr>
    </w:p>
    <w:p w14:paraId="704E10C9" w14:textId="77777777" w:rsidR="00D46630" w:rsidRDefault="00D46630" w:rsidP="005E0016">
      <w:pPr>
        <w:rPr>
          <w:rFonts w:ascii="Arial" w:hAnsi="Arial" w:cs="Arial"/>
        </w:rPr>
      </w:pPr>
    </w:p>
    <w:p w14:paraId="7DE6EC12" w14:textId="77777777" w:rsidR="006239DA" w:rsidRDefault="006239DA" w:rsidP="005E0016">
      <w:pPr>
        <w:rPr>
          <w:rFonts w:ascii="Arial" w:hAnsi="Arial" w:cs="Arial"/>
        </w:rPr>
      </w:pPr>
    </w:p>
    <w:p w14:paraId="1EFB74E3" w14:textId="77777777" w:rsidR="006239DA" w:rsidRDefault="006239DA" w:rsidP="005E0016">
      <w:pPr>
        <w:rPr>
          <w:rFonts w:ascii="Arial" w:hAnsi="Arial" w:cs="Arial"/>
        </w:rPr>
      </w:pPr>
    </w:p>
    <w:p w14:paraId="2FBFF62B" w14:textId="77777777" w:rsidR="006239DA" w:rsidRDefault="006239DA" w:rsidP="005E0016">
      <w:pPr>
        <w:rPr>
          <w:rFonts w:ascii="Arial" w:hAnsi="Arial" w:cs="Arial"/>
        </w:rPr>
      </w:pPr>
    </w:p>
    <w:p w14:paraId="725390F5" w14:textId="77777777" w:rsidR="006239DA" w:rsidRDefault="006239DA" w:rsidP="005E0016">
      <w:pPr>
        <w:rPr>
          <w:rFonts w:ascii="Arial" w:hAnsi="Arial" w:cs="Arial"/>
        </w:rPr>
      </w:pPr>
    </w:p>
    <w:p w14:paraId="0AECEFD5" w14:textId="77777777" w:rsidR="006239DA" w:rsidRDefault="006239DA" w:rsidP="005E0016">
      <w:pPr>
        <w:rPr>
          <w:rFonts w:ascii="Arial" w:hAnsi="Arial" w:cs="Arial"/>
        </w:rPr>
      </w:pPr>
    </w:p>
    <w:p w14:paraId="3EB9765A" w14:textId="77777777" w:rsidR="006239DA" w:rsidRDefault="006239DA" w:rsidP="005E0016">
      <w:pPr>
        <w:rPr>
          <w:rFonts w:ascii="Arial" w:hAnsi="Arial" w:cs="Arial"/>
        </w:rPr>
      </w:pPr>
    </w:p>
    <w:p w14:paraId="6BFE2878" w14:textId="77777777" w:rsidR="006239DA" w:rsidRDefault="006239DA" w:rsidP="005E0016">
      <w:pPr>
        <w:rPr>
          <w:rFonts w:ascii="Arial" w:hAnsi="Arial" w:cs="Arial"/>
        </w:rPr>
      </w:pPr>
    </w:p>
    <w:p w14:paraId="10637244" w14:textId="77777777" w:rsidR="006239DA" w:rsidRDefault="006239DA" w:rsidP="005E0016">
      <w:pPr>
        <w:rPr>
          <w:rFonts w:ascii="Arial" w:hAnsi="Arial" w:cs="Arial"/>
        </w:rPr>
      </w:pPr>
    </w:p>
    <w:p w14:paraId="5223591E" w14:textId="77777777" w:rsidR="006239DA" w:rsidRDefault="006239DA" w:rsidP="005E0016">
      <w:pPr>
        <w:rPr>
          <w:rFonts w:ascii="Arial" w:hAnsi="Arial" w:cs="Arial"/>
        </w:rPr>
      </w:pPr>
    </w:p>
    <w:p w14:paraId="311EB981" w14:textId="77777777" w:rsidR="006239DA" w:rsidRDefault="006239DA" w:rsidP="005E0016">
      <w:pPr>
        <w:rPr>
          <w:rFonts w:ascii="Arial" w:hAnsi="Arial" w:cs="Arial"/>
        </w:rPr>
      </w:pPr>
    </w:p>
    <w:p w14:paraId="02BF4908" w14:textId="77777777" w:rsidR="006239DA" w:rsidRDefault="006239DA" w:rsidP="005E0016">
      <w:pPr>
        <w:rPr>
          <w:rFonts w:ascii="Arial" w:hAnsi="Arial" w:cs="Arial"/>
        </w:rPr>
      </w:pPr>
    </w:p>
    <w:p w14:paraId="7F617019" w14:textId="6B47849B" w:rsidR="006239DA" w:rsidRDefault="00DA5EA8" w:rsidP="005E0016">
      <w:pPr>
        <w:rPr>
          <w:rFonts w:ascii="Arial" w:hAnsi="Arial" w:cs="Arial"/>
        </w:rPr>
      </w:pPr>
      <w:r>
        <w:rPr>
          <w:noProof/>
          <w:lang w:val="es-MX" w:eastAsia="es-MX"/>
        </w:rPr>
        <mc:AlternateContent>
          <mc:Choice Requires="wps">
            <w:drawing>
              <wp:anchor distT="0" distB="0" distL="114300" distR="114300" simplePos="0" relativeHeight="251644928" behindDoc="0" locked="0" layoutInCell="1" allowOverlap="1" wp14:anchorId="3B5ABF5B" wp14:editId="0B3E7B1D">
                <wp:simplePos x="0" y="0"/>
                <wp:positionH relativeFrom="column">
                  <wp:posOffset>-1268730</wp:posOffset>
                </wp:positionH>
                <wp:positionV relativeFrom="paragraph">
                  <wp:posOffset>-1125855</wp:posOffset>
                </wp:positionV>
                <wp:extent cx="7113270" cy="1182370"/>
                <wp:effectExtent l="0" t="0" r="0" b="0"/>
                <wp:wrapNone/>
                <wp:docPr id="1" name="Rectangle 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3270" cy="1182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9E75295" id="Rectangle 574" o:spid="_x0000_s1026" style="position:absolute;margin-left:-99.9pt;margin-top:-88.65pt;width:560.1pt;height:93.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" stroked="f"/>
            </w:pict>
          </mc:Fallback>
        </mc:AlternateContent>
      </w:r>
    </w:p>
    <w:p w14:paraId="58167821" w14:textId="3AF1DA11" w:rsidR="006239DA" w:rsidRDefault="00E071E6" w:rsidP="005E0016">
      <w:pPr>
        <w:rPr>
          <w:rFonts w:ascii="Arial" w:hAnsi="Arial" w:cs="Arial"/>
        </w:rPr>
      </w:pPr>
      <w:r>
        <w:rPr>
          <w:noProof/>
          <w:lang w:val="es-MX" w:eastAsia="es-MX"/>
        </w:rPr>
        <w:drawing>
          <wp:anchor distT="0" distB="0" distL="114300" distR="114300" simplePos="0" relativeHeight="251649024" behindDoc="0" locked="0" layoutInCell="1" allowOverlap="1" wp14:anchorId="6DCBB7E5" wp14:editId="31B7249F">
            <wp:simplePos x="0" y="0"/>
            <wp:positionH relativeFrom="column">
              <wp:posOffset>-646430</wp:posOffset>
            </wp:positionH>
            <wp:positionV relativeFrom="paragraph">
              <wp:posOffset>-1137920</wp:posOffset>
            </wp:positionV>
            <wp:extent cx="6511925" cy="8275320"/>
            <wp:effectExtent l="0" t="0" r="3175" b="0"/>
            <wp:wrapNone/>
            <wp:docPr id="594" name="Imagen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11925" cy="8275320"/>
                    </a:xfrm>
                    <a:prstGeom prst="rect">
                      <a:avLst/>
                    </a:prstGeom>
                    <a:noFill/>
                  </pic:spPr>
                </pic:pic>
              </a:graphicData>
            </a:graphic>
            <wp14:sizeRelH relativeFrom="page">
              <wp14:pctWidth>0</wp14:pctWidth>
            </wp14:sizeRelH>
            <wp14:sizeRelV relativeFrom="page">
              <wp14:pctHeight>0</wp14:pctHeight>
            </wp14:sizeRelV>
          </wp:anchor>
        </w:drawing>
      </w:r>
    </w:p>
    <w:p w14:paraId="710B5CEE" w14:textId="77777777" w:rsidR="006239DA" w:rsidRDefault="006239DA" w:rsidP="005E0016">
      <w:pPr>
        <w:rPr>
          <w:rFonts w:ascii="Arial" w:hAnsi="Arial" w:cs="Arial"/>
        </w:rPr>
      </w:pPr>
    </w:p>
    <w:p w14:paraId="5BF91996" w14:textId="77777777" w:rsidR="006239DA" w:rsidRDefault="006239DA" w:rsidP="005E0016">
      <w:pPr>
        <w:rPr>
          <w:rFonts w:ascii="Arial" w:hAnsi="Arial" w:cs="Arial"/>
        </w:rPr>
      </w:pPr>
    </w:p>
    <w:p w14:paraId="7E576488" w14:textId="77777777" w:rsidR="00D46630" w:rsidRDefault="00D46630" w:rsidP="005E0016">
      <w:pPr>
        <w:rPr>
          <w:rFonts w:ascii="Arial" w:hAnsi="Arial" w:cs="Arial"/>
        </w:rPr>
      </w:pPr>
    </w:p>
    <w:p w14:paraId="79B8BBD3" w14:textId="77777777" w:rsidR="00D46630" w:rsidRDefault="00D46630" w:rsidP="005E0016">
      <w:pPr>
        <w:rPr>
          <w:rFonts w:ascii="Arial" w:hAnsi="Arial" w:cs="Arial"/>
        </w:rPr>
      </w:pPr>
    </w:p>
    <w:p w14:paraId="3F0A88C3" w14:textId="77777777" w:rsidR="00D46630" w:rsidRDefault="00D46630" w:rsidP="005E0016">
      <w:pPr>
        <w:rPr>
          <w:rFonts w:ascii="Arial" w:hAnsi="Arial" w:cs="Arial"/>
        </w:rPr>
      </w:pPr>
    </w:p>
    <w:p w14:paraId="122D651A" w14:textId="77777777" w:rsidR="00D46630" w:rsidRDefault="00D46630" w:rsidP="005E0016">
      <w:pPr>
        <w:rPr>
          <w:rFonts w:ascii="Arial" w:hAnsi="Arial" w:cs="Arial"/>
        </w:rPr>
      </w:pPr>
    </w:p>
    <w:p w14:paraId="728C5C20" w14:textId="77777777" w:rsidR="00D46630" w:rsidRDefault="00D46630" w:rsidP="005E0016">
      <w:pPr>
        <w:rPr>
          <w:rFonts w:ascii="Arial" w:hAnsi="Arial" w:cs="Arial"/>
        </w:rPr>
      </w:pPr>
    </w:p>
    <w:p w14:paraId="0DB734FC" w14:textId="77777777" w:rsidR="00D46630" w:rsidRDefault="00D46630" w:rsidP="005E0016">
      <w:pPr>
        <w:rPr>
          <w:rFonts w:ascii="Arial" w:hAnsi="Arial" w:cs="Arial"/>
        </w:rPr>
      </w:pPr>
    </w:p>
    <w:p w14:paraId="487856AD" w14:textId="77777777" w:rsidR="00D46630" w:rsidRDefault="00D46630" w:rsidP="005E0016">
      <w:pPr>
        <w:rPr>
          <w:rFonts w:ascii="Arial" w:hAnsi="Arial" w:cs="Arial"/>
        </w:rPr>
      </w:pPr>
    </w:p>
    <w:p w14:paraId="4BA20E5A" w14:textId="77777777" w:rsidR="00D46630" w:rsidRDefault="00D46630" w:rsidP="005E0016">
      <w:pPr>
        <w:rPr>
          <w:rFonts w:ascii="Arial" w:hAnsi="Arial" w:cs="Arial"/>
        </w:rPr>
      </w:pPr>
    </w:p>
    <w:p w14:paraId="230D74EE" w14:textId="77777777" w:rsidR="00D46630" w:rsidRDefault="00D46630" w:rsidP="005E0016">
      <w:pPr>
        <w:rPr>
          <w:rFonts w:ascii="Arial" w:hAnsi="Arial" w:cs="Arial"/>
        </w:rPr>
      </w:pPr>
    </w:p>
    <w:p w14:paraId="564B86F5" w14:textId="77777777" w:rsidR="00D46630" w:rsidRDefault="00D46630" w:rsidP="005E0016">
      <w:pPr>
        <w:rPr>
          <w:rFonts w:ascii="Arial" w:hAnsi="Arial" w:cs="Arial"/>
        </w:rPr>
      </w:pPr>
    </w:p>
    <w:p w14:paraId="2A853D32" w14:textId="77777777" w:rsidR="00D46630" w:rsidRDefault="00D46630" w:rsidP="005E0016">
      <w:pPr>
        <w:rPr>
          <w:rFonts w:ascii="Arial" w:hAnsi="Arial" w:cs="Arial"/>
        </w:rPr>
      </w:pPr>
    </w:p>
    <w:p w14:paraId="548978FC" w14:textId="77777777" w:rsidR="00D46630" w:rsidRDefault="00D46630" w:rsidP="005E0016">
      <w:pPr>
        <w:rPr>
          <w:rFonts w:ascii="Arial" w:hAnsi="Arial" w:cs="Arial"/>
        </w:rPr>
      </w:pPr>
    </w:p>
    <w:p w14:paraId="38F342E0" w14:textId="77777777" w:rsidR="00D46630" w:rsidRDefault="00D46630" w:rsidP="005E0016">
      <w:pPr>
        <w:rPr>
          <w:rFonts w:ascii="Arial" w:hAnsi="Arial" w:cs="Arial"/>
        </w:rPr>
      </w:pPr>
    </w:p>
    <w:p w14:paraId="6759515B" w14:textId="77777777" w:rsidR="00931C8B" w:rsidRDefault="00931C8B" w:rsidP="00482FDF">
      <w:pPr>
        <w:pStyle w:val="Sinespaciado"/>
      </w:pPr>
    </w:p>
    <w:p w14:paraId="689302EC" w14:textId="77777777" w:rsidR="00931C8B" w:rsidRDefault="00931C8B" w:rsidP="00482FDF">
      <w:pPr>
        <w:pStyle w:val="Sinespaciado"/>
      </w:pPr>
    </w:p>
    <w:p w14:paraId="6AE40308" w14:textId="77777777" w:rsidR="00931C8B" w:rsidRDefault="00931C8B" w:rsidP="00482FDF">
      <w:pPr>
        <w:pStyle w:val="Sinespaciado"/>
      </w:pPr>
    </w:p>
    <w:p w14:paraId="485527F1" w14:textId="77777777" w:rsidR="00931C8B" w:rsidRDefault="00931C8B" w:rsidP="00482FDF">
      <w:pPr>
        <w:pStyle w:val="Sinespaciado"/>
      </w:pPr>
    </w:p>
    <w:p w14:paraId="05EA20E5" w14:textId="77777777" w:rsidR="005E0016" w:rsidRPr="00A44290" w:rsidRDefault="005E0016" w:rsidP="005E0016">
      <w:pPr>
        <w:pStyle w:val="Ttulo1"/>
        <w:rPr>
          <w:rFonts w:cs="Arial"/>
        </w:rPr>
        <w:sectPr w:rsidR="005E0016" w:rsidRPr="00A44290" w:rsidSect="00840EDF">
          <w:headerReference w:type="even" r:id="rId32"/>
          <w:headerReference w:type="default" r:id="rId33"/>
          <w:footerReference w:type="even" r:id="rId34"/>
          <w:footerReference w:type="default" r:id="rId35"/>
          <w:headerReference w:type="first" r:id="rId36"/>
          <w:footerReference w:type="first" r:id="rId37"/>
          <w:pgSz w:w="12240" w:h="15840" w:code="1"/>
          <w:pgMar w:top="2233" w:right="902" w:bottom="851" w:left="2268" w:header="1587" w:footer="1134" w:gutter="0"/>
          <w:cols w:space="708"/>
          <w:titlePg/>
          <w:docGrid w:linePitch="360"/>
        </w:sectPr>
      </w:pPr>
    </w:p>
    <w:p w14:paraId="01FCAA97" w14:textId="77777777" w:rsidR="005E0016" w:rsidRPr="00A44290" w:rsidRDefault="005E0016" w:rsidP="005E0016">
      <w:pPr>
        <w:pStyle w:val="Ttulo1"/>
        <w:rPr>
          <w:rFonts w:cs="Arial"/>
          <w:lang w:eastAsia="es-ES"/>
        </w:rPr>
      </w:pPr>
      <w:bookmarkStart w:id="125" w:name="_Toc367785614"/>
      <w:bookmarkStart w:id="126" w:name="_Toc400529695"/>
      <w:r w:rsidRPr="00A44290">
        <w:rPr>
          <w:rFonts w:cs="Arial"/>
        </w:rPr>
        <w:t>PROCESO DE PLANEACIÓN, PROGRAMACIÓN Y PRESUPUESTACIÓN</w:t>
      </w:r>
      <w:bookmarkEnd w:id="125"/>
      <w:bookmarkEnd w:id="126"/>
    </w:p>
    <w:p w14:paraId="55291B93" w14:textId="77777777" w:rsidR="005E0016" w:rsidRPr="005D72BD" w:rsidRDefault="000D7927" w:rsidP="00E273A5">
      <w:pPr>
        <w:pStyle w:val="Ttulo2"/>
        <w:spacing w:before="0"/>
        <w:rPr>
          <w:rFonts w:cs="Arial"/>
          <w:sz w:val="26"/>
        </w:rPr>
      </w:pPr>
      <w:bookmarkStart w:id="127" w:name="_Toc400529696"/>
      <w:bookmarkStart w:id="128" w:name="_Toc367785615"/>
      <w:r>
        <w:rPr>
          <w:rFonts w:cs="Arial"/>
          <w:bCs w:val="0"/>
          <w:sz w:val="26"/>
        </w:rPr>
        <w:t>Proceso Presupuestario.</w:t>
      </w:r>
      <w:bookmarkEnd w:id="127"/>
    </w:p>
    <w:p w14:paraId="2513C381" w14:textId="77777777" w:rsidR="005E0016" w:rsidRPr="00A04B6F" w:rsidRDefault="005E0016" w:rsidP="00A04B6F">
      <w:pPr>
        <w:spacing w:line="360" w:lineRule="auto"/>
        <w:jc w:val="both"/>
        <w:rPr>
          <w:rFonts w:ascii="Arial" w:hAnsi="Arial" w:cs="Arial"/>
          <w:sz w:val="22"/>
          <w:szCs w:val="22"/>
        </w:rPr>
      </w:pPr>
      <w:r w:rsidRPr="00A04B6F">
        <w:rPr>
          <w:rFonts w:ascii="Arial" w:hAnsi="Arial" w:cs="Arial"/>
          <w:sz w:val="22"/>
          <w:szCs w:val="22"/>
        </w:rPr>
        <w:t>El proceso presupuestario del Estado está integrado por un conjunto de etapas secuenciales y lógicas. En forma general este proceso se puede dividir en dos grandes fases: La primera que agrupa las etapas de planeación, programación y presupuestación; y, la segunda, que se refiere al ejercicio del presupuesto, contempla las etapas de ejecución, control y seguimiento, evaluación y rendición de cuentas.</w:t>
      </w:r>
    </w:p>
    <w:p w14:paraId="023FE1F7" w14:textId="02327340" w:rsidR="00CD062C" w:rsidRDefault="00E071E6" w:rsidP="005E0016">
      <w:pPr>
        <w:pStyle w:val="Sinespaciado"/>
        <w:rPr>
          <w:rStyle w:val="SinespaciadoCar"/>
          <w:rFonts w:eastAsia="Calibri" w:cs="Arial"/>
        </w:rPr>
      </w:pPr>
      <w:r>
        <w:rPr>
          <w:rFonts w:cs="Arial"/>
          <w:noProof/>
          <w:lang w:val="es-MX" w:eastAsia="es-MX"/>
        </w:rPr>
        <w:drawing>
          <wp:anchor distT="0" distB="0" distL="114300" distR="114300" simplePos="0" relativeHeight="251645952" behindDoc="1" locked="0" layoutInCell="1" allowOverlap="1" wp14:anchorId="236BE6F1" wp14:editId="57BCD489">
            <wp:simplePos x="0" y="0"/>
            <wp:positionH relativeFrom="column">
              <wp:posOffset>370840</wp:posOffset>
            </wp:positionH>
            <wp:positionV relativeFrom="paragraph">
              <wp:posOffset>10795</wp:posOffset>
            </wp:positionV>
            <wp:extent cx="4366260" cy="4784090"/>
            <wp:effectExtent l="0" t="0" r="0" b="0"/>
            <wp:wrapNone/>
            <wp:docPr id="587" name="Imagen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66260" cy="4784090"/>
                    </a:xfrm>
                    <a:prstGeom prst="rect">
                      <a:avLst/>
                    </a:prstGeom>
                    <a:noFill/>
                  </pic:spPr>
                </pic:pic>
              </a:graphicData>
            </a:graphic>
            <wp14:sizeRelH relativeFrom="page">
              <wp14:pctWidth>0</wp14:pctWidth>
            </wp14:sizeRelH>
            <wp14:sizeRelV relativeFrom="page">
              <wp14:pctHeight>0</wp14:pctHeight>
            </wp14:sizeRelV>
          </wp:anchor>
        </w:drawing>
      </w:r>
    </w:p>
    <w:p w14:paraId="67CC79C0" w14:textId="77777777" w:rsidR="00CD062C" w:rsidRDefault="00CD062C" w:rsidP="005E0016">
      <w:pPr>
        <w:pStyle w:val="Sinespaciado"/>
        <w:rPr>
          <w:rStyle w:val="SinespaciadoCar"/>
          <w:rFonts w:eastAsia="Calibri" w:cs="Arial"/>
        </w:rPr>
      </w:pPr>
    </w:p>
    <w:p w14:paraId="2A679D5C" w14:textId="77777777" w:rsidR="00CD062C" w:rsidRDefault="00CD062C" w:rsidP="005E0016">
      <w:pPr>
        <w:pStyle w:val="Sinespaciado"/>
        <w:rPr>
          <w:rStyle w:val="SinespaciadoCar"/>
          <w:rFonts w:eastAsia="Calibri" w:cs="Arial"/>
        </w:rPr>
      </w:pPr>
    </w:p>
    <w:p w14:paraId="640C9E66" w14:textId="77777777" w:rsidR="00CD062C" w:rsidRDefault="00CD062C" w:rsidP="005E0016">
      <w:pPr>
        <w:pStyle w:val="Sinespaciado"/>
        <w:rPr>
          <w:rStyle w:val="SinespaciadoCar"/>
          <w:rFonts w:eastAsia="Calibri" w:cs="Arial"/>
        </w:rPr>
      </w:pPr>
    </w:p>
    <w:p w14:paraId="53258FF0" w14:textId="77777777" w:rsidR="00CD062C" w:rsidRDefault="00CD062C" w:rsidP="005E0016">
      <w:pPr>
        <w:pStyle w:val="Sinespaciado"/>
        <w:rPr>
          <w:rStyle w:val="SinespaciadoCar"/>
          <w:rFonts w:eastAsia="Calibri" w:cs="Arial"/>
        </w:rPr>
      </w:pPr>
    </w:p>
    <w:p w14:paraId="630FBEB4" w14:textId="77777777" w:rsidR="00CD062C" w:rsidRDefault="00CD062C" w:rsidP="005E0016">
      <w:pPr>
        <w:pStyle w:val="Sinespaciado"/>
        <w:rPr>
          <w:rStyle w:val="SinespaciadoCar"/>
          <w:rFonts w:eastAsia="Calibri" w:cs="Arial"/>
        </w:rPr>
      </w:pPr>
    </w:p>
    <w:p w14:paraId="6E13FB65" w14:textId="77777777" w:rsidR="00CD062C" w:rsidRDefault="00CD062C" w:rsidP="005E0016">
      <w:pPr>
        <w:pStyle w:val="Sinespaciado"/>
        <w:rPr>
          <w:rStyle w:val="SinespaciadoCar"/>
          <w:rFonts w:eastAsia="Calibri" w:cs="Arial"/>
        </w:rPr>
      </w:pPr>
    </w:p>
    <w:p w14:paraId="0FA04323" w14:textId="77777777" w:rsidR="00CD062C" w:rsidRDefault="00CD062C" w:rsidP="005E0016">
      <w:pPr>
        <w:pStyle w:val="Sinespaciado"/>
        <w:rPr>
          <w:rStyle w:val="SinespaciadoCar"/>
          <w:rFonts w:eastAsia="Calibri" w:cs="Arial"/>
        </w:rPr>
      </w:pPr>
    </w:p>
    <w:p w14:paraId="123C497E" w14:textId="77777777" w:rsidR="00CD062C" w:rsidRDefault="00CD062C" w:rsidP="005E0016">
      <w:pPr>
        <w:pStyle w:val="Sinespaciado"/>
        <w:rPr>
          <w:rStyle w:val="SinespaciadoCar"/>
          <w:rFonts w:eastAsia="Calibri" w:cs="Arial"/>
        </w:rPr>
      </w:pPr>
    </w:p>
    <w:p w14:paraId="2DDC2DF5" w14:textId="77777777" w:rsidR="00CD062C" w:rsidRDefault="00CD062C" w:rsidP="005E0016">
      <w:pPr>
        <w:pStyle w:val="Sinespaciado"/>
        <w:rPr>
          <w:rStyle w:val="SinespaciadoCar"/>
          <w:rFonts w:eastAsia="Calibri" w:cs="Arial"/>
        </w:rPr>
      </w:pPr>
    </w:p>
    <w:p w14:paraId="72DBD8E8" w14:textId="77777777" w:rsidR="00CD062C" w:rsidRDefault="00CD062C" w:rsidP="005E0016">
      <w:pPr>
        <w:pStyle w:val="Sinespaciado"/>
        <w:rPr>
          <w:rStyle w:val="SinespaciadoCar"/>
          <w:rFonts w:eastAsia="Calibri" w:cs="Arial"/>
        </w:rPr>
      </w:pPr>
    </w:p>
    <w:p w14:paraId="771D325D" w14:textId="77777777" w:rsidR="00CD062C" w:rsidRDefault="00CD062C" w:rsidP="005E0016">
      <w:pPr>
        <w:pStyle w:val="Sinespaciado"/>
        <w:rPr>
          <w:rStyle w:val="SinespaciadoCar"/>
          <w:rFonts w:eastAsia="Calibri" w:cs="Arial"/>
        </w:rPr>
      </w:pPr>
    </w:p>
    <w:p w14:paraId="3622242E" w14:textId="77777777" w:rsidR="00CD062C" w:rsidRDefault="00CD062C" w:rsidP="005E0016">
      <w:pPr>
        <w:pStyle w:val="Sinespaciado"/>
        <w:rPr>
          <w:rStyle w:val="SinespaciadoCar"/>
          <w:rFonts w:eastAsia="Calibri" w:cs="Arial"/>
        </w:rPr>
      </w:pPr>
    </w:p>
    <w:p w14:paraId="56D2BF11" w14:textId="77777777" w:rsidR="00CD062C" w:rsidRDefault="00CD062C" w:rsidP="005E0016">
      <w:pPr>
        <w:pStyle w:val="Sinespaciado"/>
        <w:rPr>
          <w:rStyle w:val="SinespaciadoCar"/>
          <w:rFonts w:eastAsia="Calibri" w:cs="Arial"/>
        </w:rPr>
      </w:pPr>
    </w:p>
    <w:p w14:paraId="6DF8DE84" w14:textId="77777777" w:rsidR="00CD062C" w:rsidRDefault="00CD062C" w:rsidP="005E0016">
      <w:pPr>
        <w:pStyle w:val="Sinespaciado"/>
        <w:rPr>
          <w:rStyle w:val="SinespaciadoCar"/>
          <w:rFonts w:eastAsia="Calibri" w:cs="Arial"/>
        </w:rPr>
      </w:pPr>
    </w:p>
    <w:p w14:paraId="7F7D6B01" w14:textId="77777777" w:rsidR="00CD062C" w:rsidRDefault="00CD062C" w:rsidP="005E0016">
      <w:pPr>
        <w:pStyle w:val="Sinespaciado"/>
        <w:rPr>
          <w:rStyle w:val="SinespaciadoCar"/>
          <w:rFonts w:eastAsia="Calibri" w:cs="Arial"/>
        </w:rPr>
      </w:pPr>
    </w:p>
    <w:p w14:paraId="097F0BB7" w14:textId="77777777" w:rsidR="00CD062C" w:rsidRDefault="00CD062C" w:rsidP="005E0016">
      <w:pPr>
        <w:pStyle w:val="Sinespaciado"/>
        <w:rPr>
          <w:rStyle w:val="SinespaciadoCar"/>
          <w:rFonts w:eastAsia="Calibri" w:cs="Arial"/>
        </w:rPr>
      </w:pPr>
    </w:p>
    <w:p w14:paraId="69F112D1" w14:textId="77777777" w:rsidR="00CD062C" w:rsidRDefault="00CD062C" w:rsidP="005E0016">
      <w:pPr>
        <w:pStyle w:val="Sinespaciado"/>
        <w:rPr>
          <w:rStyle w:val="SinespaciadoCar"/>
          <w:rFonts w:eastAsia="Calibri" w:cs="Arial"/>
        </w:rPr>
      </w:pPr>
    </w:p>
    <w:p w14:paraId="606BC3A0" w14:textId="77777777" w:rsidR="00CD062C" w:rsidRDefault="00CD062C" w:rsidP="005E0016">
      <w:pPr>
        <w:pStyle w:val="Sinespaciado"/>
        <w:rPr>
          <w:rStyle w:val="SinespaciadoCar"/>
          <w:rFonts w:eastAsia="Calibri" w:cs="Arial"/>
        </w:rPr>
      </w:pPr>
    </w:p>
    <w:p w14:paraId="213CB9F4" w14:textId="77777777" w:rsidR="00CD062C" w:rsidRDefault="00CD062C" w:rsidP="005E0016">
      <w:pPr>
        <w:pStyle w:val="Sinespaciado"/>
        <w:rPr>
          <w:rStyle w:val="SinespaciadoCar"/>
          <w:rFonts w:eastAsia="Calibri" w:cs="Arial"/>
        </w:rPr>
      </w:pPr>
    </w:p>
    <w:p w14:paraId="31B67D8A" w14:textId="77777777" w:rsidR="00CD062C" w:rsidRDefault="00CD062C" w:rsidP="005E0016">
      <w:pPr>
        <w:pStyle w:val="Sinespaciado"/>
        <w:rPr>
          <w:rStyle w:val="SinespaciadoCar"/>
          <w:rFonts w:eastAsia="Calibri" w:cs="Arial"/>
        </w:rPr>
      </w:pPr>
    </w:p>
    <w:p w14:paraId="40FADDF1" w14:textId="77777777" w:rsidR="00CD062C" w:rsidRDefault="00CD062C" w:rsidP="005E0016">
      <w:pPr>
        <w:pStyle w:val="Sinespaciado"/>
        <w:rPr>
          <w:rStyle w:val="SinespaciadoCar"/>
          <w:rFonts w:eastAsia="Calibri" w:cs="Arial"/>
        </w:rPr>
      </w:pPr>
    </w:p>
    <w:p w14:paraId="732132FA" w14:textId="77777777" w:rsidR="00CD062C" w:rsidRDefault="00CD062C" w:rsidP="005E0016">
      <w:pPr>
        <w:pStyle w:val="Sinespaciado"/>
        <w:rPr>
          <w:rStyle w:val="SinespaciadoCar"/>
          <w:rFonts w:eastAsia="Calibri" w:cs="Arial"/>
        </w:rPr>
      </w:pPr>
    </w:p>
    <w:p w14:paraId="5BAD8526" w14:textId="77777777" w:rsidR="00CD062C" w:rsidRDefault="00CD062C" w:rsidP="005E0016">
      <w:pPr>
        <w:pStyle w:val="Sinespaciado"/>
        <w:rPr>
          <w:rStyle w:val="SinespaciadoCar"/>
          <w:rFonts w:eastAsia="Calibri" w:cs="Arial"/>
        </w:rPr>
      </w:pPr>
    </w:p>
    <w:p w14:paraId="2AD9E50A" w14:textId="77777777" w:rsidR="00CD062C" w:rsidRDefault="00CD062C" w:rsidP="005E0016">
      <w:pPr>
        <w:pStyle w:val="Sinespaciado"/>
        <w:rPr>
          <w:rStyle w:val="SinespaciadoCar"/>
          <w:rFonts w:eastAsia="Calibri" w:cs="Arial"/>
        </w:rPr>
      </w:pPr>
    </w:p>
    <w:p w14:paraId="04346922" w14:textId="77777777" w:rsidR="00CD062C" w:rsidRDefault="00CD062C" w:rsidP="005E0016">
      <w:pPr>
        <w:pStyle w:val="Sinespaciado"/>
        <w:rPr>
          <w:rStyle w:val="SinespaciadoCar"/>
          <w:rFonts w:eastAsia="Calibri" w:cs="Arial"/>
        </w:rPr>
      </w:pPr>
    </w:p>
    <w:p w14:paraId="69B1EF2D" w14:textId="77777777" w:rsidR="00CD062C" w:rsidRDefault="00CD062C" w:rsidP="005E0016">
      <w:pPr>
        <w:pStyle w:val="Sinespaciado"/>
        <w:rPr>
          <w:rStyle w:val="SinespaciadoCar"/>
          <w:rFonts w:eastAsia="Calibri" w:cs="Arial"/>
        </w:rPr>
      </w:pPr>
    </w:p>
    <w:p w14:paraId="6A318988" w14:textId="77777777" w:rsidR="00CD062C" w:rsidRDefault="00CD062C" w:rsidP="005E0016">
      <w:pPr>
        <w:pStyle w:val="Sinespaciado"/>
        <w:rPr>
          <w:rStyle w:val="SinespaciadoCar"/>
          <w:rFonts w:eastAsia="Calibri" w:cs="Arial"/>
        </w:rPr>
      </w:pPr>
    </w:p>
    <w:p w14:paraId="09760DBC" w14:textId="77777777" w:rsidR="00CD062C" w:rsidRDefault="00CD062C" w:rsidP="005E0016">
      <w:pPr>
        <w:pStyle w:val="Sinespaciado"/>
        <w:rPr>
          <w:rStyle w:val="SinespaciadoCar"/>
          <w:rFonts w:eastAsia="Calibri" w:cs="Arial"/>
        </w:rPr>
      </w:pPr>
    </w:p>
    <w:p w14:paraId="10F9AB48" w14:textId="77777777" w:rsidR="00CD062C" w:rsidRDefault="00CD062C" w:rsidP="005E0016">
      <w:pPr>
        <w:pStyle w:val="Sinespaciado"/>
        <w:rPr>
          <w:rStyle w:val="SinespaciadoCar"/>
          <w:rFonts w:eastAsia="Calibri" w:cs="Arial"/>
        </w:rPr>
      </w:pPr>
    </w:p>
    <w:p w14:paraId="552CB5A8" w14:textId="77777777" w:rsidR="00CD062C" w:rsidRDefault="00CD062C" w:rsidP="005E0016">
      <w:pPr>
        <w:pStyle w:val="Sinespaciado"/>
        <w:rPr>
          <w:rStyle w:val="SinespaciadoCar"/>
          <w:rFonts w:eastAsia="Calibri" w:cs="Arial"/>
        </w:rPr>
      </w:pPr>
    </w:p>
    <w:p w14:paraId="2F41D954" w14:textId="77777777" w:rsidR="00684BDA" w:rsidRDefault="00684BDA" w:rsidP="005E0016">
      <w:pPr>
        <w:pStyle w:val="Sinespaciado"/>
        <w:rPr>
          <w:rStyle w:val="SinespaciadoCar"/>
          <w:rFonts w:eastAsia="Calibri" w:cs="Arial"/>
        </w:rPr>
      </w:pPr>
    </w:p>
    <w:p w14:paraId="0C3B498E" w14:textId="77777777" w:rsidR="00684BDA" w:rsidRPr="00A44290" w:rsidRDefault="00684BDA" w:rsidP="005E0016">
      <w:pPr>
        <w:pStyle w:val="Sinespaciado"/>
        <w:rPr>
          <w:rStyle w:val="SinespaciadoCar"/>
          <w:rFonts w:eastAsia="Calibri" w:cs="Arial"/>
        </w:rPr>
      </w:pPr>
    </w:p>
    <w:p w14:paraId="59817E7D" w14:textId="77777777" w:rsidR="00556ECD" w:rsidRDefault="00556ECD" w:rsidP="00556ECD">
      <w:pPr>
        <w:spacing w:line="360" w:lineRule="auto"/>
        <w:jc w:val="both"/>
        <w:rPr>
          <w:rFonts w:ascii="Arial" w:hAnsi="Arial" w:cs="Arial"/>
          <w:sz w:val="22"/>
          <w:szCs w:val="22"/>
        </w:rPr>
      </w:pPr>
      <w:r w:rsidRPr="00556ECD">
        <w:rPr>
          <w:rFonts w:ascii="Arial" w:hAnsi="Arial" w:cs="Arial"/>
          <w:sz w:val="22"/>
          <w:szCs w:val="22"/>
        </w:rPr>
        <w:t xml:space="preserve">El proceso presupuestario tiene </w:t>
      </w:r>
      <w:r w:rsidR="00E56F12">
        <w:rPr>
          <w:rFonts w:ascii="Arial" w:hAnsi="Arial" w:cs="Arial"/>
          <w:sz w:val="22"/>
          <w:szCs w:val="22"/>
        </w:rPr>
        <w:t>como</w:t>
      </w:r>
      <w:r w:rsidRPr="00556ECD">
        <w:rPr>
          <w:rFonts w:ascii="Arial" w:hAnsi="Arial" w:cs="Arial"/>
          <w:sz w:val="22"/>
          <w:szCs w:val="22"/>
        </w:rPr>
        <w:t xml:space="preserve"> base los programas, subprogramas, proyectos, obras y actividades, mismos que deben ejecutarse sustentados en planes de corto, mediano y largo plazo, a efecto de establecer líneas estratégicas de acuerdo con las prioridades sectoriales del Estado, que permitan alinear la asignación y el ejercicio del gasto público, buscando en todo momento los resultados </w:t>
      </w:r>
      <w:r w:rsidR="00174680">
        <w:rPr>
          <w:rFonts w:ascii="Arial" w:hAnsi="Arial" w:cs="Arial"/>
          <w:sz w:val="22"/>
          <w:szCs w:val="22"/>
        </w:rPr>
        <w:t>programados</w:t>
      </w:r>
      <w:r w:rsidRPr="00556ECD">
        <w:rPr>
          <w:rFonts w:ascii="Arial" w:hAnsi="Arial" w:cs="Arial"/>
          <w:sz w:val="22"/>
          <w:szCs w:val="22"/>
        </w:rPr>
        <w:t>.</w:t>
      </w:r>
    </w:p>
    <w:p w14:paraId="57DE5A33" w14:textId="77777777" w:rsidR="00556ECD" w:rsidRPr="00556ECD" w:rsidRDefault="00556ECD" w:rsidP="00556ECD">
      <w:pPr>
        <w:spacing w:line="360" w:lineRule="auto"/>
        <w:jc w:val="both"/>
        <w:rPr>
          <w:rFonts w:ascii="Arial" w:hAnsi="Arial" w:cs="Arial"/>
          <w:sz w:val="22"/>
          <w:szCs w:val="22"/>
        </w:rPr>
      </w:pPr>
    </w:p>
    <w:p w14:paraId="083739BC" w14:textId="77777777" w:rsidR="00556ECD" w:rsidRPr="00556ECD" w:rsidRDefault="00556ECD" w:rsidP="00556ECD">
      <w:pPr>
        <w:spacing w:line="360" w:lineRule="auto"/>
        <w:jc w:val="both"/>
        <w:rPr>
          <w:rFonts w:ascii="Arial" w:hAnsi="Arial" w:cs="Arial"/>
          <w:sz w:val="22"/>
          <w:szCs w:val="22"/>
        </w:rPr>
      </w:pPr>
      <w:r w:rsidRPr="00556ECD">
        <w:rPr>
          <w:rFonts w:ascii="Arial" w:hAnsi="Arial" w:cs="Arial"/>
          <w:sz w:val="22"/>
          <w:szCs w:val="22"/>
        </w:rPr>
        <w:t>Es de resaltar la responsabilidad de los Ejecutores de</w:t>
      </w:r>
      <w:r w:rsidR="00912437">
        <w:rPr>
          <w:rFonts w:ascii="Arial" w:hAnsi="Arial" w:cs="Arial"/>
          <w:sz w:val="22"/>
          <w:szCs w:val="22"/>
        </w:rPr>
        <w:t>l</w:t>
      </w:r>
      <w:r w:rsidRPr="00556ECD">
        <w:rPr>
          <w:rFonts w:ascii="Arial" w:hAnsi="Arial" w:cs="Arial"/>
          <w:sz w:val="22"/>
          <w:szCs w:val="22"/>
        </w:rPr>
        <w:t xml:space="preserve"> gasto en todo el proceso presupuestario. En los siguientes párrafos se profundizan las fases del proceso.</w:t>
      </w:r>
    </w:p>
    <w:p w14:paraId="49AEA7A7" w14:textId="77777777" w:rsidR="005E0016" w:rsidRPr="00CE3F70" w:rsidRDefault="005E0016" w:rsidP="00556ECD">
      <w:pPr>
        <w:pStyle w:val="Subttulo"/>
        <w:rPr>
          <w:rFonts w:cs="Arial"/>
          <w:spacing w:val="0"/>
        </w:rPr>
      </w:pPr>
      <w:r w:rsidRPr="00CE3F70">
        <w:rPr>
          <w:rFonts w:cs="Arial"/>
          <w:spacing w:val="0"/>
        </w:rPr>
        <w:t>FASE 1 Planeación, Programación y Presupuestación (PPP).</w:t>
      </w:r>
    </w:p>
    <w:p w14:paraId="4C62A103" w14:textId="77777777" w:rsidR="005E0016" w:rsidRPr="00CE3F70" w:rsidRDefault="005E0016" w:rsidP="00232E68">
      <w:pPr>
        <w:spacing w:line="360" w:lineRule="auto"/>
        <w:jc w:val="both"/>
        <w:rPr>
          <w:rFonts w:ascii="Arial" w:hAnsi="Arial" w:cs="Arial"/>
          <w:sz w:val="22"/>
          <w:szCs w:val="22"/>
        </w:rPr>
      </w:pPr>
      <w:r w:rsidRPr="00CE3F70">
        <w:rPr>
          <w:rFonts w:ascii="Arial" w:hAnsi="Arial" w:cs="Arial"/>
          <w:sz w:val="22"/>
          <w:szCs w:val="22"/>
        </w:rPr>
        <w:t>La primera fase del proceso presupuestario comprende las etapas de planeación, programación y presupuestación:</w:t>
      </w:r>
    </w:p>
    <w:p w14:paraId="7EC7C6C7" w14:textId="77777777" w:rsidR="005E0016" w:rsidRPr="00CE3F70" w:rsidRDefault="005E0016" w:rsidP="000D0CBA">
      <w:pPr>
        <w:pStyle w:val="Prrafodelista"/>
        <w:numPr>
          <w:ilvl w:val="0"/>
          <w:numId w:val="17"/>
        </w:numPr>
        <w:ind w:left="709" w:firstLine="0"/>
        <w:rPr>
          <w:rFonts w:cs="Arial"/>
        </w:rPr>
      </w:pPr>
      <w:r w:rsidRPr="00CE3F70">
        <w:rPr>
          <w:rFonts w:cs="Arial"/>
          <w:b/>
        </w:rPr>
        <w:t>Planeación.</w:t>
      </w:r>
      <w:r w:rsidRPr="00CE3F70">
        <w:rPr>
          <w:rFonts w:cs="Arial"/>
        </w:rPr>
        <w:t xml:space="preserve"> Se define como la etapa racional y organizada, mediante la cual se elaboran objetivos y se establecen programas, en función de metas económicas, sociales y políticas, tomando en consideración la disponibilidad de recursos reales y potenciales. La referencia de la planeación en Oaxaca la Constituye el Plan Estatal de Desarrollo 2011-2016, al que deberán alinearse los programas institucionales y sectoriales. </w:t>
      </w:r>
    </w:p>
    <w:p w14:paraId="5121C690" w14:textId="211634A9" w:rsidR="005E0016" w:rsidRPr="00CE3F70" w:rsidRDefault="00E071E6" w:rsidP="00556ECD">
      <w:pPr>
        <w:spacing w:line="360" w:lineRule="auto"/>
        <w:ind w:left="709"/>
        <w:rPr>
          <w:rFonts w:ascii="Arial" w:hAnsi="Arial" w:cs="Arial"/>
          <w:sz w:val="22"/>
          <w:szCs w:val="22"/>
        </w:rPr>
      </w:pPr>
      <w:r>
        <w:rPr>
          <w:rFonts w:cs="Arial"/>
          <w:noProof/>
          <w:sz w:val="22"/>
          <w:lang w:val="es-MX" w:eastAsia="es-MX"/>
        </w:rPr>
        <w:drawing>
          <wp:anchor distT="0" distB="0" distL="114300" distR="114300" simplePos="0" relativeHeight="251639808" behindDoc="1" locked="0" layoutInCell="1" allowOverlap="1" wp14:anchorId="7D878011" wp14:editId="404E90CF">
            <wp:simplePos x="0" y="0"/>
            <wp:positionH relativeFrom="column">
              <wp:posOffset>694055</wp:posOffset>
            </wp:positionH>
            <wp:positionV relativeFrom="paragraph">
              <wp:posOffset>233680</wp:posOffset>
            </wp:positionV>
            <wp:extent cx="3689985" cy="2321560"/>
            <wp:effectExtent l="0" t="0" r="5715" b="2540"/>
            <wp:wrapNone/>
            <wp:docPr id="437" name="Imagen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89985" cy="2321560"/>
                    </a:xfrm>
                    <a:prstGeom prst="rect">
                      <a:avLst/>
                    </a:prstGeom>
                    <a:noFill/>
                  </pic:spPr>
                </pic:pic>
              </a:graphicData>
            </a:graphic>
            <wp14:sizeRelH relativeFrom="page">
              <wp14:pctWidth>0</wp14:pctWidth>
            </wp14:sizeRelH>
            <wp14:sizeRelV relativeFrom="page">
              <wp14:pctHeight>0</wp14:pctHeight>
            </wp14:sizeRelV>
          </wp:anchor>
        </w:drawing>
      </w:r>
      <w:r w:rsidR="005E0016" w:rsidRPr="00CE3F70">
        <w:rPr>
          <w:rFonts w:ascii="Arial" w:hAnsi="Arial" w:cs="Arial"/>
          <w:sz w:val="22"/>
          <w:szCs w:val="22"/>
        </w:rPr>
        <w:t xml:space="preserve">Existen tres tipos de planeación: estratégica, táctica y operativa: </w:t>
      </w:r>
    </w:p>
    <w:p w14:paraId="17CB6F56" w14:textId="77777777" w:rsidR="00B11B3F" w:rsidRDefault="00B11B3F" w:rsidP="00556ECD">
      <w:pPr>
        <w:pStyle w:val="Sinespaciado"/>
        <w:spacing w:line="360" w:lineRule="auto"/>
        <w:ind w:left="709"/>
        <w:rPr>
          <w:rFonts w:cs="Arial"/>
          <w:sz w:val="22"/>
          <w:lang w:val="es-ES_tradnl" w:eastAsia="es-ES"/>
        </w:rPr>
      </w:pPr>
    </w:p>
    <w:p w14:paraId="727AF4BB" w14:textId="77777777" w:rsidR="00B11B3F" w:rsidRDefault="00B11B3F" w:rsidP="00556ECD">
      <w:pPr>
        <w:pStyle w:val="Sinespaciado"/>
        <w:spacing w:line="360" w:lineRule="auto"/>
        <w:ind w:left="709"/>
        <w:rPr>
          <w:rFonts w:cs="Arial"/>
          <w:sz w:val="22"/>
          <w:lang w:val="es-ES_tradnl" w:eastAsia="es-ES"/>
        </w:rPr>
      </w:pPr>
    </w:p>
    <w:p w14:paraId="720B9681" w14:textId="77777777" w:rsidR="00B11B3F" w:rsidRDefault="00B11B3F" w:rsidP="00556ECD">
      <w:pPr>
        <w:pStyle w:val="Sinespaciado"/>
        <w:spacing w:line="360" w:lineRule="auto"/>
        <w:ind w:left="709"/>
        <w:rPr>
          <w:rFonts w:cs="Arial"/>
          <w:sz w:val="22"/>
          <w:lang w:val="es-ES_tradnl" w:eastAsia="es-ES"/>
        </w:rPr>
      </w:pPr>
    </w:p>
    <w:p w14:paraId="4199B458" w14:textId="77777777" w:rsidR="00B11B3F" w:rsidRDefault="00B11B3F" w:rsidP="00556ECD">
      <w:pPr>
        <w:pStyle w:val="Sinespaciado"/>
        <w:spacing w:line="360" w:lineRule="auto"/>
        <w:ind w:left="709"/>
        <w:rPr>
          <w:rFonts w:cs="Arial"/>
          <w:sz w:val="22"/>
          <w:lang w:val="es-ES_tradnl" w:eastAsia="es-ES"/>
        </w:rPr>
      </w:pPr>
    </w:p>
    <w:p w14:paraId="40A879F2" w14:textId="77777777" w:rsidR="00B11B3F" w:rsidRDefault="00B11B3F" w:rsidP="00556ECD">
      <w:pPr>
        <w:pStyle w:val="Sinespaciado"/>
        <w:spacing w:line="360" w:lineRule="auto"/>
        <w:ind w:left="709"/>
        <w:rPr>
          <w:rFonts w:cs="Arial"/>
          <w:sz w:val="22"/>
          <w:lang w:val="es-ES_tradnl" w:eastAsia="es-ES"/>
        </w:rPr>
      </w:pPr>
    </w:p>
    <w:p w14:paraId="1A5B1AEC" w14:textId="77777777" w:rsidR="00B11B3F" w:rsidRDefault="00B11B3F" w:rsidP="00556ECD">
      <w:pPr>
        <w:pStyle w:val="Sinespaciado"/>
        <w:spacing w:line="360" w:lineRule="auto"/>
        <w:ind w:left="709"/>
        <w:rPr>
          <w:rFonts w:cs="Arial"/>
          <w:sz w:val="22"/>
          <w:lang w:val="es-ES_tradnl" w:eastAsia="es-ES"/>
        </w:rPr>
      </w:pPr>
    </w:p>
    <w:p w14:paraId="342499B1" w14:textId="77777777" w:rsidR="00B11B3F" w:rsidRDefault="00B11B3F" w:rsidP="00556ECD">
      <w:pPr>
        <w:pStyle w:val="Sinespaciado"/>
        <w:spacing w:line="360" w:lineRule="auto"/>
        <w:ind w:left="709"/>
        <w:rPr>
          <w:rFonts w:cs="Arial"/>
          <w:sz w:val="22"/>
          <w:lang w:val="es-ES_tradnl" w:eastAsia="es-ES"/>
        </w:rPr>
      </w:pPr>
    </w:p>
    <w:p w14:paraId="7B28D97D" w14:textId="77777777" w:rsidR="00B11B3F" w:rsidRDefault="00B11B3F" w:rsidP="00556ECD">
      <w:pPr>
        <w:pStyle w:val="Sinespaciado"/>
        <w:spacing w:line="360" w:lineRule="auto"/>
        <w:ind w:left="709"/>
        <w:rPr>
          <w:rFonts w:cs="Arial"/>
          <w:sz w:val="22"/>
          <w:lang w:val="es-ES_tradnl" w:eastAsia="es-ES"/>
        </w:rPr>
      </w:pPr>
    </w:p>
    <w:p w14:paraId="692C8778" w14:textId="77777777" w:rsidR="00B11B3F" w:rsidRDefault="00B11B3F" w:rsidP="00556ECD">
      <w:pPr>
        <w:pStyle w:val="Sinespaciado"/>
        <w:spacing w:line="360" w:lineRule="auto"/>
        <w:ind w:left="709"/>
        <w:rPr>
          <w:rFonts w:cs="Arial"/>
          <w:sz w:val="22"/>
          <w:lang w:val="es-ES_tradnl" w:eastAsia="es-ES"/>
        </w:rPr>
      </w:pPr>
    </w:p>
    <w:p w14:paraId="6C55F88F" w14:textId="77777777" w:rsidR="005E0016" w:rsidRDefault="005E0016" w:rsidP="00ED1A26">
      <w:pPr>
        <w:spacing w:line="360" w:lineRule="auto"/>
        <w:ind w:left="709"/>
        <w:jc w:val="both"/>
        <w:rPr>
          <w:rFonts w:ascii="Arial" w:hAnsi="Arial" w:cs="Arial"/>
          <w:sz w:val="22"/>
          <w:szCs w:val="22"/>
        </w:rPr>
      </w:pPr>
      <w:r w:rsidRPr="00232E68">
        <w:rPr>
          <w:rFonts w:ascii="Arial" w:hAnsi="Arial" w:cs="Arial"/>
          <w:b/>
          <w:sz w:val="22"/>
          <w:szCs w:val="22"/>
        </w:rPr>
        <w:t>Planeación Estratégica:</w:t>
      </w:r>
      <w:r w:rsidRPr="00CE3F70">
        <w:rPr>
          <w:rFonts w:ascii="Arial" w:hAnsi="Arial" w:cs="Arial"/>
          <w:sz w:val="22"/>
          <w:szCs w:val="22"/>
        </w:rPr>
        <w:t xml:space="preserve"> Se centra en la definición de la misión, visión, objetivos, estrategias, políticas generales, entre otros aspectos.</w:t>
      </w:r>
    </w:p>
    <w:p w14:paraId="392D6A5B" w14:textId="77777777" w:rsidR="00556ECD" w:rsidRPr="00CE3F70" w:rsidRDefault="00556ECD" w:rsidP="00ED1A26">
      <w:pPr>
        <w:spacing w:line="360" w:lineRule="auto"/>
        <w:ind w:left="709"/>
        <w:jc w:val="both"/>
        <w:rPr>
          <w:rFonts w:ascii="Arial" w:hAnsi="Arial" w:cs="Arial"/>
          <w:sz w:val="22"/>
          <w:szCs w:val="22"/>
        </w:rPr>
      </w:pPr>
    </w:p>
    <w:p w14:paraId="1E55E7D2" w14:textId="77777777" w:rsidR="005E0016" w:rsidRDefault="005E0016" w:rsidP="00ED1A26">
      <w:pPr>
        <w:spacing w:line="360" w:lineRule="auto"/>
        <w:ind w:left="709"/>
        <w:jc w:val="both"/>
        <w:rPr>
          <w:rFonts w:ascii="Arial" w:hAnsi="Arial" w:cs="Arial"/>
          <w:sz w:val="22"/>
          <w:szCs w:val="22"/>
        </w:rPr>
      </w:pPr>
      <w:r w:rsidRPr="00232E68">
        <w:rPr>
          <w:rFonts w:ascii="Arial" w:hAnsi="Arial" w:cs="Arial"/>
          <w:b/>
          <w:sz w:val="22"/>
          <w:szCs w:val="22"/>
        </w:rPr>
        <w:t>Planeación Táctica:</w:t>
      </w:r>
      <w:r w:rsidRPr="00CE3F70">
        <w:rPr>
          <w:rFonts w:ascii="Arial" w:hAnsi="Arial" w:cs="Arial"/>
          <w:sz w:val="22"/>
          <w:szCs w:val="22"/>
        </w:rPr>
        <w:t xml:space="preserve"> Se enfoca al diseño de los programas que dan cumplimiento a los objetivos, temas y ejes de gobierno contenidos en el </w:t>
      </w:r>
      <w:proofErr w:type="spellStart"/>
      <w:r w:rsidRPr="00CE3F70">
        <w:rPr>
          <w:rFonts w:ascii="Arial" w:hAnsi="Arial" w:cs="Arial"/>
          <w:sz w:val="22"/>
          <w:szCs w:val="22"/>
        </w:rPr>
        <w:t>PED</w:t>
      </w:r>
      <w:proofErr w:type="spellEnd"/>
      <w:r w:rsidRPr="00CE3F70">
        <w:rPr>
          <w:rFonts w:ascii="Arial" w:hAnsi="Arial" w:cs="Arial"/>
          <w:sz w:val="22"/>
          <w:szCs w:val="22"/>
        </w:rPr>
        <w:t>.</w:t>
      </w:r>
    </w:p>
    <w:p w14:paraId="60AB370F" w14:textId="77777777" w:rsidR="00556ECD" w:rsidRPr="00CE3F70" w:rsidRDefault="00556ECD" w:rsidP="00ED1A26">
      <w:pPr>
        <w:spacing w:line="360" w:lineRule="auto"/>
        <w:ind w:left="709"/>
        <w:jc w:val="both"/>
        <w:rPr>
          <w:rFonts w:ascii="Arial" w:hAnsi="Arial" w:cs="Arial"/>
          <w:sz w:val="22"/>
          <w:szCs w:val="22"/>
        </w:rPr>
      </w:pPr>
    </w:p>
    <w:p w14:paraId="236C1723" w14:textId="77777777" w:rsidR="00556ECD" w:rsidRDefault="005E0016" w:rsidP="00ED1A26">
      <w:pPr>
        <w:spacing w:line="360" w:lineRule="auto"/>
        <w:ind w:left="709"/>
        <w:jc w:val="both"/>
        <w:rPr>
          <w:rFonts w:ascii="Arial" w:hAnsi="Arial" w:cs="Arial"/>
          <w:sz w:val="22"/>
          <w:szCs w:val="22"/>
        </w:rPr>
      </w:pPr>
      <w:r w:rsidRPr="00232E68">
        <w:rPr>
          <w:rFonts w:ascii="Arial" w:hAnsi="Arial" w:cs="Arial"/>
          <w:b/>
          <w:sz w:val="22"/>
          <w:szCs w:val="22"/>
        </w:rPr>
        <w:t>Planeación Operativa:</w:t>
      </w:r>
      <w:r w:rsidRPr="00CE3F70">
        <w:rPr>
          <w:rFonts w:ascii="Arial" w:hAnsi="Arial" w:cs="Arial"/>
          <w:sz w:val="22"/>
          <w:szCs w:val="22"/>
        </w:rPr>
        <w:t xml:space="preserve"> Se dirige a la definición de actividades-presupuestarias, con asignación de recursos, mismos que se definirán conforme a las políticas de</w:t>
      </w:r>
      <w:r w:rsidR="00912437">
        <w:rPr>
          <w:rFonts w:ascii="Arial" w:hAnsi="Arial" w:cs="Arial"/>
          <w:sz w:val="22"/>
          <w:szCs w:val="22"/>
        </w:rPr>
        <w:t>l</w:t>
      </w:r>
      <w:r w:rsidRPr="00CE3F70">
        <w:rPr>
          <w:rFonts w:ascii="Arial" w:hAnsi="Arial" w:cs="Arial"/>
          <w:sz w:val="22"/>
          <w:szCs w:val="22"/>
        </w:rPr>
        <w:t xml:space="preserve"> gasto para la formulación del Proyecto de Presupuesto de </w:t>
      </w:r>
      <w:r w:rsidR="00232E68" w:rsidRPr="00CE3F70">
        <w:rPr>
          <w:rFonts w:ascii="Arial" w:hAnsi="Arial" w:cs="Arial"/>
          <w:sz w:val="22"/>
          <w:szCs w:val="22"/>
        </w:rPr>
        <w:t>Egresos 2015</w:t>
      </w:r>
      <w:r w:rsidRPr="00CE3F70">
        <w:rPr>
          <w:rFonts w:ascii="Arial" w:hAnsi="Arial" w:cs="Arial"/>
          <w:sz w:val="22"/>
          <w:szCs w:val="22"/>
        </w:rPr>
        <w:t xml:space="preserve">.  </w:t>
      </w:r>
    </w:p>
    <w:p w14:paraId="04C067A5" w14:textId="77777777" w:rsidR="00556ECD" w:rsidRDefault="00556ECD" w:rsidP="00ED1A26">
      <w:pPr>
        <w:spacing w:line="360" w:lineRule="auto"/>
        <w:ind w:left="709"/>
        <w:jc w:val="both"/>
        <w:rPr>
          <w:rFonts w:ascii="Arial" w:hAnsi="Arial" w:cs="Arial"/>
          <w:sz w:val="22"/>
          <w:szCs w:val="22"/>
        </w:rPr>
      </w:pPr>
    </w:p>
    <w:p w14:paraId="6454D4D2" w14:textId="77777777" w:rsidR="005E0016" w:rsidRDefault="005E0016" w:rsidP="00ED1A26">
      <w:pPr>
        <w:spacing w:line="360" w:lineRule="auto"/>
        <w:ind w:left="709"/>
        <w:jc w:val="both"/>
        <w:rPr>
          <w:rFonts w:ascii="Arial" w:hAnsi="Arial" w:cs="Arial"/>
          <w:sz w:val="22"/>
          <w:szCs w:val="22"/>
        </w:rPr>
      </w:pPr>
      <w:r w:rsidRPr="00CE3F70">
        <w:rPr>
          <w:rFonts w:ascii="Arial" w:hAnsi="Arial" w:cs="Arial"/>
          <w:sz w:val="22"/>
          <w:szCs w:val="22"/>
        </w:rPr>
        <w:t>Cada U</w:t>
      </w:r>
      <w:r w:rsidR="00556ECD">
        <w:rPr>
          <w:rFonts w:ascii="Arial" w:hAnsi="Arial" w:cs="Arial"/>
          <w:sz w:val="22"/>
          <w:szCs w:val="22"/>
        </w:rPr>
        <w:t xml:space="preserve">nidad </w:t>
      </w:r>
      <w:r w:rsidRPr="00CE3F70">
        <w:rPr>
          <w:rFonts w:ascii="Arial" w:hAnsi="Arial" w:cs="Arial"/>
          <w:sz w:val="22"/>
          <w:szCs w:val="22"/>
        </w:rPr>
        <w:t>R</w:t>
      </w:r>
      <w:r w:rsidR="00556ECD">
        <w:rPr>
          <w:rFonts w:ascii="Arial" w:hAnsi="Arial" w:cs="Arial"/>
          <w:sz w:val="22"/>
          <w:szCs w:val="22"/>
        </w:rPr>
        <w:t>esponsable</w:t>
      </w:r>
      <w:r w:rsidRPr="00CE3F70">
        <w:rPr>
          <w:rFonts w:ascii="Arial" w:hAnsi="Arial" w:cs="Arial"/>
          <w:sz w:val="22"/>
          <w:szCs w:val="22"/>
        </w:rPr>
        <w:t xml:space="preserve"> deberá </w:t>
      </w:r>
      <w:r w:rsidR="00556ECD">
        <w:rPr>
          <w:rFonts w:ascii="Arial" w:hAnsi="Arial" w:cs="Arial"/>
          <w:sz w:val="22"/>
          <w:szCs w:val="22"/>
        </w:rPr>
        <w:t xml:space="preserve">hacer un </w:t>
      </w:r>
      <w:r w:rsidRPr="00CE3F70">
        <w:rPr>
          <w:rFonts w:ascii="Arial" w:hAnsi="Arial" w:cs="Arial"/>
          <w:sz w:val="22"/>
          <w:szCs w:val="22"/>
        </w:rPr>
        <w:t>esfuerzo de planeación</w:t>
      </w:r>
      <w:r w:rsidR="00556ECD">
        <w:rPr>
          <w:rFonts w:ascii="Arial" w:hAnsi="Arial" w:cs="Arial"/>
          <w:sz w:val="22"/>
          <w:szCs w:val="22"/>
        </w:rPr>
        <w:t xml:space="preserve"> en los tres niveles, buscando que sus obras y actividades </w:t>
      </w:r>
      <w:r w:rsidRPr="00CE3F70">
        <w:rPr>
          <w:rFonts w:ascii="Arial" w:hAnsi="Arial" w:cs="Arial"/>
          <w:sz w:val="22"/>
          <w:szCs w:val="22"/>
        </w:rPr>
        <w:t>gener</w:t>
      </w:r>
      <w:r w:rsidR="00556ECD">
        <w:rPr>
          <w:rFonts w:ascii="Arial" w:hAnsi="Arial" w:cs="Arial"/>
          <w:sz w:val="22"/>
          <w:szCs w:val="22"/>
        </w:rPr>
        <w:t>en</w:t>
      </w:r>
      <w:r w:rsidR="00ED1A26">
        <w:rPr>
          <w:rFonts w:ascii="Arial" w:hAnsi="Arial" w:cs="Arial"/>
          <w:sz w:val="22"/>
          <w:szCs w:val="22"/>
        </w:rPr>
        <w:t xml:space="preserve"> </w:t>
      </w:r>
      <w:r w:rsidRPr="00CE3F70">
        <w:rPr>
          <w:rFonts w:ascii="Arial" w:hAnsi="Arial" w:cs="Arial"/>
          <w:sz w:val="22"/>
          <w:szCs w:val="22"/>
        </w:rPr>
        <w:t xml:space="preserve">un producto o servicio que tenga valor para la población en general o para el grupo de beneficiarios que determine. </w:t>
      </w:r>
    </w:p>
    <w:p w14:paraId="257558C1" w14:textId="77777777" w:rsidR="00ED1A26" w:rsidRPr="00CE3F70" w:rsidRDefault="00ED1A26" w:rsidP="00ED1A26">
      <w:pPr>
        <w:spacing w:line="360" w:lineRule="auto"/>
        <w:ind w:left="709"/>
        <w:jc w:val="both"/>
        <w:rPr>
          <w:rFonts w:ascii="Arial" w:hAnsi="Arial" w:cs="Arial"/>
          <w:sz w:val="22"/>
          <w:szCs w:val="22"/>
        </w:rPr>
      </w:pPr>
    </w:p>
    <w:p w14:paraId="21DA9D23" w14:textId="77777777" w:rsidR="005E0016" w:rsidRPr="00CE3F70" w:rsidRDefault="005E0016" w:rsidP="00ED1A26">
      <w:pPr>
        <w:spacing w:line="360" w:lineRule="auto"/>
        <w:ind w:left="709"/>
        <w:jc w:val="both"/>
        <w:rPr>
          <w:rFonts w:ascii="Arial" w:hAnsi="Arial" w:cs="Arial"/>
          <w:sz w:val="22"/>
          <w:szCs w:val="22"/>
        </w:rPr>
      </w:pPr>
      <w:r w:rsidRPr="00CE3F70">
        <w:rPr>
          <w:rFonts w:ascii="Arial" w:hAnsi="Arial" w:cs="Arial"/>
          <w:sz w:val="22"/>
          <w:szCs w:val="22"/>
        </w:rPr>
        <w:t xml:space="preserve">La Planeación Estratégica se concreta a través de la programación-presupuestación, de ahí su importancia como medio de vinculación entre lo estratégico y lo operativo para dar respuesta a la problemática más sentida de la población, identificados y plasmados en el Plan Estatal de Desarrollo 2011-2016. </w:t>
      </w:r>
    </w:p>
    <w:p w14:paraId="5ACB03F5" w14:textId="77777777" w:rsidR="005E0016" w:rsidRPr="00CE3F70" w:rsidRDefault="005E0016" w:rsidP="004A1291">
      <w:pPr>
        <w:pStyle w:val="Prrafodelista"/>
        <w:numPr>
          <w:ilvl w:val="0"/>
          <w:numId w:val="17"/>
        </w:numPr>
        <w:tabs>
          <w:tab w:val="left" w:pos="993"/>
        </w:tabs>
        <w:ind w:left="709" w:firstLine="0"/>
        <w:rPr>
          <w:rFonts w:cs="Arial"/>
        </w:rPr>
      </w:pPr>
      <w:r w:rsidRPr="00CE3F70">
        <w:rPr>
          <w:rFonts w:cs="Arial"/>
          <w:b/>
        </w:rPr>
        <w:t>Programación:</w:t>
      </w:r>
      <w:r w:rsidRPr="00CE3F70">
        <w:rPr>
          <w:rFonts w:cs="Arial"/>
        </w:rPr>
        <w:t xml:space="preserve"> Etapa a través de la cual se definen estructuras programáticas, tiempos, responsables, instrumentos de acción y recursos necesarios para el logro de los objetivos de mediano y largo plazo. A nivel de</w:t>
      </w:r>
      <w:r w:rsidR="00232E68">
        <w:rPr>
          <w:rFonts w:cs="Arial"/>
        </w:rPr>
        <w:t xml:space="preserve"> Ejecutor del gasto</w:t>
      </w:r>
      <w:r w:rsidRPr="00CE3F70">
        <w:rPr>
          <w:rFonts w:cs="Arial"/>
        </w:rPr>
        <w:t xml:space="preserve"> representa un trabajo coordinado entre el titular</w:t>
      </w:r>
      <w:r w:rsidR="00232E68">
        <w:rPr>
          <w:rFonts w:cs="Arial"/>
        </w:rPr>
        <w:t xml:space="preserve"> de la </w:t>
      </w:r>
      <w:proofErr w:type="spellStart"/>
      <w:r w:rsidR="00232E68">
        <w:rPr>
          <w:rFonts w:cs="Arial"/>
        </w:rPr>
        <w:t>UR</w:t>
      </w:r>
      <w:proofErr w:type="spellEnd"/>
      <w:r w:rsidRPr="00CE3F70">
        <w:rPr>
          <w:rFonts w:cs="Arial"/>
        </w:rPr>
        <w:t>, el titular administrativo</w:t>
      </w:r>
      <w:r w:rsidR="00232E68">
        <w:rPr>
          <w:rFonts w:cs="Arial"/>
        </w:rPr>
        <w:t>,</w:t>
      </w:r>
      <w:r w:rsidRPr="00CE3F70">
        <w:rPr>
          <w:rFonts w:cs="Arial"/>
        </w:rPr>
        <w:t xml:space="preserve"> el </w:t>
      </w:r>
      <w:r w:rsidR="00232E68">
        <w:rPr>
          <w:rFonts w:cs="Arial"/>
        </w:rPr>
        <w:t>responsable</w:t>
      </w:r>
      <w:r w:rsidRPr="00CE3F70">
        <w:rPr>
          <w:rFonts w:cs="Arial"/>
        </w:rPr>
        <w:t xml:space="preserve"> de</w:t>
      </w:r>
      <w:r w:rsidR="00232E68">
        <w:rPr>
          <w:rFonts w:cs="Arial"/>
        </w:rPr>
        <w:t xml:space="preserve">l área de </w:t>
      </w:r>
      <w:r w:rsidRPr="00CE3F70">
        <w:rPr>
          <w:rFonts w:cs="Arial"/>
        </w:rPr>
        <w:t>planeación</w:t>
      </w:r>
      <w:r w:rsidR="00232E68">
        <w:rPr>
          <w:rFonts w:cs="Arial"/>
        </w:rPr>
        <w:t xml:space="preserve"> y el (los) responsable(s) de la(s) unidad(es) ejecutora(s) que la conforman</w:t>
      </w:r>
      <w:r w:rsidRPr="00CE3F70">
        <w:rPr>
          <w:rFonts w:cs="Arial"/>
        </w:rPr>
        <w:t xml:space="preserve">. En esta etapa se definen las actividades necesarias y suficientes para hacer posible la materialización de los proyectos que permitan el logro del propósito determinado, con la ayuda de herramientas de planeación, </w:t>
      </w:r>
      <w:r w:rsidR="00840ED8">
        <w:rPr>
          <w:rFonts w:cs="Arial"/>
        </w:rPr>
        <w:t xml:space="preserve">como </w:t>
      </w:r>
      <w:r w:rsidR="00840ED8" w:rsidRPr="00CE3F70">
        <w:rPr>
          <w:rFonts w:cs="Arial"/>
        </w:rPr>
        <w:t>es</w:t>
      </w:r>
      <w:r w:rsidRPr="00CE3F70">
        <w:rPr>
          <w:rFonts w:cs="Arial"/>
        </w:rPr>
        <w:t xml:space="preserve"> el caso del Marco Lógico. </w:t>
      </w:r>
    </w:p>
    <w:p w14:paraId="3963A958" w14:textId="62A93296" w:rsidR="005E0016" w:rsidRPr="00301C4C" w:rsidRDefault="00E071E6" w:rsidP="004A1291">
      <w:pPr>
        <w:pStyle w:val="Prrafodelista"/>
        <w:numPr>
          <w:ilvl w:val="0"/>
          <w:numId w:val="17"/>
        </w:numPr>
        <w:tabs>
          <w:tab w:val="left" w:pos="993"/>
        </w:tabs>
        <w:ind w:left="709" w:firstLine="0"/>
        <w:rPr>
          <w:rFonts w:eastAsia="Times New Roman" w:cs="Arial"/>
          <w:bCs/>
          <w:lang w:eastAsia="es-ES"/>
        </w:rPr>
      </w:pPr>
      <w:r>
        <w:rPr>
          <w:rFonts w:cs="Arial"/>
          <w:noProof/>
          <w:lang w:val="es-MX" w:eastAsia="es-MX"/>
        </w:rPr>
        <w:drawing>
          <wp:anchor distT="0" distB="0" distL="114300" distR="114300" simplePos="0" relativeHeight="251640832" behindDoc="1" locked="0" layoutInCell="1" allowOverlap="1" wp14:anchorId="5249082E" wp14:editId="042A37BE">
            <wp:simplePos x="0" y="0"/>
            <wp:positionH relativeFrom="column">
              <wp:posOffset>577215</wp:posOffset>
            </wp:positionH>
            <wp:positionV relativeFrom="paragraph">
              <wp:posOffset>570865</wp:posOffset>
            </wp:positionV>
            <wp:extent cx="4744085" cy="3540760"/>
            <wp:effectExtent l="0" t="0" r="0" b="0"/>
            <wp:wrapNone/>
            <wp:docPr id="438" name="Imagen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44085" cy="3540760"/>
                    </a:xfrm>
                    <a:prstGeom prst="rect">
                      <a:avLst/>
                    </a:prstGeom>
                    <a:noFill/>
                  </pic:spPr>
                </pic:pic>
              </a:graphicData>
            </a:graphic>
            <wp14:sizeRelH relativeFrom="page">
              <wp14:pctWidth>0</wp14:pctWidth>
            </wp14:sizeRelH>
            <wp14:sizeRelV relativeFrom="page">
              <wp14:pctHeight>0</wp14:pctHeight>
            </wp14:sizeRelV>
          </wp:anchor>
        </w:drawing>
      </w:r>
      <w:r w:rsidR="005E0016" w:rsidRPr="00CE3F70">
        <w:rPr>
          <w:rFonts w:cs="Arial"/>
          <w:b/>
        </w:rPr>
        <w:t>Presupuestación:</w:t>
      </w:r>
      <w:r w:rsidR="005E0016" w:rsidRPr="00CE3F70">
        <w:rPr>
          <w:rFonts w:cs="Arial"/>
        </w:rPr>
        <w:t xml:space="preserve"> Etapa de consolidación de las acciones encaminadas a cuantificar los recursos humanos, materiales y financieros necesarios </w:t>
      </w:r>
      <w:r w:rsidR="00F97745" w:rsidRPr="00CE3F70">
        <w:rPr>
          <w:rFonts w:cs="Arial"/>
        </w:rPr>
        <w:t>para</w:t>
      </w:r>
      <w:r w:rsidR="00F97745">
        <w:rPr>
          <w:rFonts w:cs="Arial"/>
        </w:rPr>
        <w:t xml:space="preserve"> </w:t>
      </w:r>
      <w:r w:rsidR="00F97745" w:rsidRPr="00CE3F70">
        <w:rPr>
          <w:rFonts w:cs="Arial"/>
        </w:rPr>
        <w:t>cumplir</w:t>
      </w:r>
      <w:r w:rsidR="005E0016" w:rsidRPr="00CE3F70">
        <w:rPr>
          <w:rFonts w:cs="Arial"/>
        </w:rPr>
        <w:t xml:space="preserve"> con lo programado en un determinado periodo. Comprende las tareas de formulación, discusión y aprobación. Esta se da a nivel de proyectos o actividades</w:t>
      </w:r>
      <w:r w:rsidR="00F97745">
        <w:rPr>
          <w:rFonts w:cs="Arial"/>
        </w:rPr>
        <w:t>,</w:t>
      </w:r>
      <w:r w:rsidR="005E0016" w:rsidRPr="00CE3F70">
        <w:rPr>
          <w:rFonts w:cs="Arial"/>
        </w:rPr>
        <w:t xml:space="preserve"> </w:t>
      </w:r>
      <w:r w:rsidR="00F97745">
        <w:rPr>
          <w:rFonts w:cs="Arial"/>
        </w:rPr>
        <w:t>según corresponda</w:t>
      </w:r>
      <w:r w:rsidR="005E0016" w:rsidRPr="00CE3F70">
        <w:rPr>
          <w:rFonts w:cs="Arial"/>
        </w:rPr>
        <w:t xml:space="preserve">, tomando como base el clasificador por objeto del gasto. </w:t>
      </w:r>
    </w:p>
    <w:p w14:paraId="3F64588E" w14:textId="77777777" w:rsidR="00301C4C" w:rsidRDefault="00301C4C" w:rsidP="00901FF9">
      <w:pPr>
        <w:pStyle w:val="Prrafodelista"/>
        <w:rPr>
          <w:rFonts w:eastAsia="Times New Roman" w:cs="Arial"/>
          <w:bCs/>
          <w:lang w:eastAsia="es-ES"/>
        </w:rPr>
      </w:pPr>
    </w:p>
    <w:p w14:paraId="07A61349" w14:textId="77777777" w:rsidR="00301C4C" w:rsidRDefault="00301C4C" w:rsidP="00301C4C">
      <w:pPr>
        <w:pStyle w:val="Prrafodelista"/>
        <w:rPr>
          <w:rFonts w:eastAsia="Times New Roman" w:cs="Arial"/>
          <w:bCs/>
          <w:lang w:eastAsia="es-ES"/>
        </w:rPr>
      </w:pPr>
    </w:p>
    <w:p w14:paraId="093E86E1" w14:textId="77777777" w:rsidR="00301C4C" w:rsidRDefault="00301C4C" w:rsidP="00301C4C">
      <w:pPr>
        <w:pStyle w:val="Prrafodelista"/>
        <w:rPr>
          <w:rFonts w:eastAsia="Times New Roman" w:cs="Arial"/>
          <w:bCs/>
          <w:lang w:eastAsia="es-ES"/>
        </w:rPr>
      </w:pPr>
    </w:p>
    <w:p w14:paraId="3EC9116C" w14:textId="77777777" w:rsidR="00301C4C" w:rsidRDefault="00301C4C" w:rsidP="00301C4C">
      <w:pPr>
        <w:pStyle w:val="Prrafodelista"/>
        <w:rPr>
          <w:rFonts w:eastAsia="Times New Roman" w:cs="Arial"/>
          <w:bCs/>
          <w:lang w:eastAsia="es-ES"/>
        </w:rPr>
      </w:pPr>
    </w:p>
    <w:p w14:paraId="42AE321A" w14:textId="77777777" w:rsidR="00301C4C" w:rsidRDefault="00301C4C" w:rsidP="00301C4C">
      <w:pPr>
        <w:pStyle w:val="Prrafodelista"/>
        <w:rPr>
          <w:rFonts w:eastAsia="Times New Roman" w:cs="Arial"/>
          <w:bCs/>
          <w:lang w:eastAsia="es-ES"/>
        </w:rPr>
      </w:pPr>
    </w:p>
    <w:p w14:paraId="2FC4EF6E" w14:textId="77777777" w:rsidR="00301C4C" w:rsidRDefault="00301C4C" w:rsidP="00301C4C">
      <w:pPr>
        <w:pStyle w:val="Prrafodelista"/>
        <w:rPr>
          <w:rFonts w:eastAsia="Times New Roman" w:cs="Arial"/>
          <w:bCs/>
          <w:lang w:eastAsia="es-ES"/>
        </w:rPr>
      </w:pPr>
    </w:p>
    <w:p w14:paraId="31221C96" w14:textId="77777777" w:rsidR="00301C4C" w:rsidRDefault="00301C4C" w:rsidP="00301C4C">
      <w:pPr>
        <w:pStyle w:val="Prrafodelista"/>
        <w:rPr>
          <w:rFonts w:eastAsia="Times New Roman" w:cs="Arial"/>
          <w:bCs/>
          <w:lang w:eastAsia="es-ES"/>
        </w:rPr>
      </w:pPr>
    </w:p>
    <w:p w14:paraId="04AF873B" w14:textId="77777777" w:rsidR="00301C4C" w:rsidRDefault="00301C4C" w:rsidP="00301C4C">
      <w:pPr>
        <w:pStyle w:val="Prrafodelista"/>
        <w:rPr>
          <w:rFonts w:eastAsia="Times New Roman" w:cs="Arial"/>
          <w:bCs/>
          <w:lang w:eastAsia="es-ES"/>
        </w:rPr>
      </w:pPr>
    </w:p>
    <w:p w14:paraId="5CE382A7" w14:textId="77777777" w:rsidR="00301C4C" w:rsidRPr="00CE3F70" w:rsidRDefault="00301C4C" w:rsidP="00301C4C">
      <w:pPr>
        <w:pStyle w:val="Prrafodelista"/>
        <w:rPr>
          <w:rFonts w:eastAsia="Times New Roman" w:cs="Arial"/>
          <w:bCs/>
          <w:lang w:eastAsia="es-ES"/>
        </w:rPr>
      </w:pPr>
    </w:p>
    <w:p w14:paraId="1F181E8E" w14:textId="77777777" w:rsidR="00E273A5" w:rsidRDefault="00E273A5" w:rsidP="00556ECD">
      <w:pPr>
        <w:pStyle w:val="Subttulo"/>
        <w:rPr>
          <w:rFonts w:cs="Arial"/>
          <w:spacing w:val="0"/>
        </w:rPr>
      </w:pPr>
    </w:p>
    <w:p w14:paraId="7B58F7E9" w14:textId="77777777" w:rsidR="005E0016" w:rsidRPr="00A44290" w:rsidRDefault="005E0016" w:rsidP="00556ECD">
      <w:pPr>
        <w:pStyle w:val="Subttulo"/>
        <w:rPr>
          <w:rFonts w:cs="Arial"/>
          <w:spacing w:val="0"/>
        </w:rPr>
      </w:pPr>
      <w:r w:rsidRPr="00A44290">
        <w:rPr>
          <w:rFonts w:cs="Arial"/>
          <w:spacing w:val="0"/>
        </w:rPr>
        <w:t xml:space="preserve">FASE 2  Ejecución, control, seguimiento, evaluación y rendición de cuentas. </w:t>
      </w:r>
    </w:p>
    <w:p w14:paraId="1F2BAD0B" w14:textId="77777777" w:rsidR="005E0016" w:rsidRPr="00F721D4" w:rsidRDefault="005E0016" w:rsidP="005D538A">
      <w:pPr>
        <w:spacing w:line="360" w:lineRule="auto"/>
        <w:jc w:val="both"/>
        <w:rPr>
          <w:rFonts w:ascii="Arial" w:hAnsi="Arial" w:cs="Arial"/>
          <w:sz w:val="22"/>
          <w:szCs w:val="22"/>
        </w:rPr>
      </w:pPr>
      <w:r w:rsidRPr="00F721D4">
        <w:rPr>
          <w:rFonts w:ascii="Arial" w:hAnsi="Arial" w:cs="Arial"/>
          <w:sz w:val="22"/>
          <w:szCs w:val="22"/>
        </w:rPr>
        <w:t xml:space="preserve">La segunda fase del proceso presupuestario corresponde al ejercicio presupuestal y se compone de las etapas de ejecución, control, seguimiento, evaluación y rendición de cuentas. </w:t>
      </w:r>
    </w:p>
    <w:p w14:paraId="699A3B29" w14:textId="77777777" w:rsidR="005E0016" w:rsidRPr="00A44290" w:rsidRDefault="005E0016" w:rsidP="004A1291">
      <w:pPr>
        <w:pStyle w:val="Prrafodelista"/>
        <w:numPr>
          <w:ilvl w:val="0"/>
          <w:numId w:val="18"/>
        </w:numPr>
        <w:tabs>
          <w:tab w:val="left" w:pos="993"/>
        </w:tabs>
        <w:ind w:left="709" w:firstLine="0"/>
        <w:rPr>
          <w:rFonts w:cs="Arial"/>
        </w:rPr>
      </w:pPr>
      <w:r w:rsidRPr="00A44290">
        <w:rPr>
          <w:rFonts w:cs="Arial"/>
          <w:b/>
          <w:bCs/>
        </w:rPr>
        <w:t xml:space="preserve">Ejecución: </w:t>
      </w:r>
      <w:r w:rsidR="00F721D4" w:rsidRPr="00F721D4">
        <w:rPr>
          <w:rFonts w:cs="Arial"/>
          <w:bCs/>
        </w:rPr>
        <w:t>E</w:t>
      </w:r>
      <w:r w:rsidR="00F721D4">
        <w:rPr>
          <w:rFonts w:cs="Arial"/>
          <w:bCs/>
        </w:rPr>
        <w:t>s la e</w:t>
      </w:r>
      <w:r w:rsidRPr="00A44290">
        <w:rPr>
          <w:rFonts w:cs="Arial"/>
        </w:rPr>
        <w:t xml:space="preserve">tapa del proceso  que consiste en la aplicación de los recursos humanos, materiales y financieros y en la utilización de una serie de técnicas y procedimientos administrativos, contables, de productividad, de control y de manejo financiero para el logro de  los propósitos especificados  en la fase de programación. Cada </w:t>
      </w:r>
      <w:proofErr w:type="spellStart"/>
      <w:r w:rsidRPr="00A44290">
        <w:rPr>
          <w:rFonts w:cs="Arial"/>
        </w:rPr>
        <w:t>UR</w:t>
      </w:r>
      <w:proofErr w:type="spellEnd"/>
      <w:r w:rsidRPr="00A44290">
        <w:rPr>
          <w:rFonts w:cs="Arial"/>
        </w:rPr>
        <w:t xml:space="preserve"> deberá </w:t>
      </w:r>
      <w:r w:rsidR="00F721D4">
        <w:rPr>
          <w:rFonts w:cs="Arial"/>
        </w:rPr>
        <w:t xml:space="preserve">consultar </w:t>
      </w:r>
      <w:r w:rsidRPr="00A44290">
        <w:rPr>
          <w:rFonts w:cs="Arial"/>
        </w:rPr>
        <w:t xml:space="preserve">su POA como referente inmediato al momento de aplicar el gasto ya que en este se determinan las </w:t>
      </w:r>
      <w:r w:rsidR="00F97745">
        <w:rPr>
          <w:rFonts w:cs="Arial"/>
        </w:rPr>
        <w:t>estrategias a</w:t>
      </w:r>
      <w:r w:rsidR="00F721D4">
        <w:rPr>
          <w:rFonts w:cs="Arial"/>
        </w:rPr>
        <w:t xml:space="preserve"> </w:t>
      </w:r>
      <w:r w:rsidR="00F97745">
        <w:rPr>
          <w:rFonts w:cs="Arial"/>
        </w:rPr>
        <w:t xml:space="preserve">emprender </w:t>
      </w:r>
      <w:r w:rsidR="00F97745" w:rsidRPr="00A44290">
        <w:rPr>
          <w:rFonts w:cs="Arial"/>
        </w:rPr>
        <w:t>para</w:t>
      </w:r>
      <w:r w:rsidRPr="00A44290">
        <w:rPr>
          <w:rFonts w:cs="Arial"/>
        </w:rPr>
        <w:t xml:space="preserve"> el logro de los resultados previstos en la Matriz de Marco Lógico. </w:t>
      </w:r>
    </w:p>
    <w:p w14:paraId="5CDC8EA0" w14:textId="77777777" w:rsidR="005E0016" w:rsidRPr="00A44290" w:rsidRDefault="005E0016" w:rsidP="00F721D4">
      <w:pPr>
        <w:pStyle w:val="Prrafodelista"/>
        <w:ind w:left="709"/>
        <w:rPr>
          <w:rFonts w:cs="Arial"/>
        </w:rPr>
      </w:pPr>
    </w:p>
    <w:p w14:paraId="14587E33" w14:textId="77777777" w:rsidR="005E0016" w:rsidRPr="00A44290" w:rsidRDefault="005E0016" w:rsidP="004A1291">
      <w:pPr>
        <w:pStyle w:val="Prrafodelista"/>
        <w:numPr>
          <w:ilvl w:val="0"/>
          <w:numId w:val="18"/>
        </w:numPr>
        <w:tabs>
          <w:tab w:val="left" w:pos="993"/>
        </w:tabs>
        <w:ind w:left="709" w:firstLine="0"/>
        <w:rPr>
          <w:rFonts w:cs="Arial"/>
          <w:b/>
          <w:bCs/>
          <w:lang w:val="es-MX"/>
        </w:rPr>
      </w:pPr>
      <w:r w:rsidRPr="00A44290">
        <w:rPr>
          <w:rFonts w:cs="Arial"/>
          <w:b/>
        </w:rPr>
        <w:t xml:space="preserve">Control: </w:t>
      </w:r>
      <w:r w:rsidRPr="00A44290">
        <w:rPr>
          <w:rFonts w:cs="Arial"/>
        </w:rPr>
        <w:t xml:space="preserve">Se refiere al establecimiento de mecanismos que permitan la oportuna detección y, en su caso, corrección de desviaciones, ineficiencias o incongruencias en el curso de la formulación, instrumentación, ejecución y evaluación de las actividades, con el propósito de procurar la observancia de la normatividad que las rige. </w:t>
      </w:r>
    </w:p>
    <w:p w14:paraId="21EE177D" w14:textId="77777777" w:rsidR="005E0016" w:rsidRPr="00A44290" w:rsidRDefault="005E0016" w:rsidP="00F721D4">
      <w:pPr>
        <w:pStyle w:val="Prrafodelista"/>
        <w:ind w:left="709"/>
        <w:rPr>
          <w:rFonts w:cs="Arial"/>
          <w:b/>
          <w:bCs/>
          <w:lang w:val="es-MX"/>
        </w:rPr>
      </w:pPr>
    </w:p>
    <w:p w14:paraId="4607C949" w14:textId="77777777" w:rsidR="005E0016" w:rsidRPr="00F721D4" w:rsidRDefault="005E0016" w:rsidP="004A1291">
      <w:pPr>
        <w:pStyle w:val="Prrafodelista"/>
        <w:numPr>
          <w:ilvl w:val="0"/>
          <w:numId w:val="18"/>
        </w:numPr>
        <w:tabs>
          <w:tab w:val="left" w:pos="993"/>
        </w:tabs>
        <w:ind w:left="709" w:firstLine="0"/>
        <w:rPr>
          <w:rFonts w:cs="Arial"/>
          <w:b/>
          <w:bCs/>
          <w:lang w:val="es-MX"/>
        </w:rPr>
      </w:pPr>
      <w:r w:rsidRPr="00A44290">
        <w:rPr>
          <w:rFonts w:cs="Arial"/>
          <w:b/>
          <w:bCs/>
          <w:lang w:val="es-MX"/>
        </w:rPr>
        <w:t>Seguimiento:</w:t>
      </w:r>
      <w:r w:rsidRPr="00A44290">
        <w:rPr>
          <w:rFonts w:cs="Arial"/>
          <w:bCs/>
          <w:lang w:val="es-MX"/>
        </w:rPr>
        <w:t xml:space="preserve"> Se refiere a la verificación del cumplimiento de las </w:t>
      </w:r>
      <w:r w:rsidRPr="00A44290">
        <w:rPr>
          <w:rFonts w:cs="Arial"/>
        </w:rPr>
        <w:t>actividades</w:t>
      </w:r>
      <w:r w:rsidRPr="00A44290">
        <w:rPr>
          <w:rFonts w:cs="Arial"/>
          <w:bCs/>
          <w:lang w:val="es-MX"/>
        </w:rPr>
        <w:t xml:space="preserve"> determinadas en la programación, para determinar oportunamente retrasos, desviaciones, ineficiencias o incongruencias que podrían comprometer el logro del propósito previamente definido. Se enfatiza en la calendarización de </w:t>
      </w:r>
      <w:r w:rsidRPr="00A44290">
        <w:rPr>
          <w:rFonts w:cs="Arial"/>
        </w:rPr>
        <w:t>actividades</w:t>
      </w:r>
      <w:r w:rsidRPr="00A44290">
        <w:rPr>
          <w:rFonts w:cs="Arial"/>
          <w:bCs/>
          <w:lang w:val="es-MX"/>
        </w:rPr>
        <w:t>, metas de cada una y su costo programado, entre otros elementos. Un aspecto sumamente importante es verificar el cumplimiento de los distintos procesos que implica la realización de cada proyecto, para de esta manera, avanzar en el resultado de la intervención pública y la coordinación interinstitucional entre dependencias que contribuyen al logro de un mismo fin.</w:t>
      </w:r>
    </w:p>
    <w:p w14:paraId="33C1DC2C" w14:textId="77777777" w:rsidR="00F721D4" w:rsidRPr="00A44290" w:rsidRDefault="00F721D4" w:rsidP="00F721D4">
      <w:pPr>
        <w:pStyle w:val="Prrafodelista"/>
        <w:ind w:left="0"/>
        <w:rPr>
          <w:rFonts w:cs="Arial"/>
          <w:b/>
          <w:bCs/>
          <w:lang w:val="es-MX"/>
        </w:rPr>
      </w:pPr>
    </w:p>
    <w:p w14:paraId="2F2857FB" w14:textId="77777777" w:rsidR="005E0016" w:rsidRPr="00A44290" w:rsidRDefault="005E0016" w:rsidP="004A1291">
      <w:pPr>
        <w:pStyle w:val="Prrafodelista"/>
        <w:numPr>
          <w:ilvl w:val="0"/>
          <w:numId w:val="18"/>
        </w:numPr>
        <w:tabs>
          <w:tab w:val="left" w:pos="993"/>
        </w:tabs>
        <w:ind w:left="709" w:firstLine="0"/>
        <w:rPr>
          <w:rFonts w:cs="Arial"/>
          <w:bCs/>
          <w:lang w:val="es-MX"/>
        </w:rPr>
      </w:pPr>
      <w:r w:rsidRPr="00A44290">
        <w:rPr>
          <w:rFonts w:cs="Arial"/>
          <w:b/>
          <w:bCs/>
          <w:lang w:val="es-MX"/>
        </w:rPr>
        <w:t xml:space="preserve">Evaluación: </w:t>
      </w:r>
      <w:r w:rsidRPr="00A44290">
        <w:rPr>
          <w:rFonts w:cs="Arial"/>
          <w:bCs/>
          <w:lang w:val="es-MX"/>
        </w:rPr>
        <w:t>E</w:t>
      </w:r>
      <w:r w:rsidRPr="00A44290">
        <w:rPr>
          <w:rFonts w:cs="Arial"/>
          <w:lang w:val="es-MX"/>
        </w:rPr>
        <w:t>s la revisión sistemática de un plan o programa, en su totalidad o parcialmente, con el fin de medir de</w:t>
      </w:r>
      <w:r w:rsidRPr="00A44290">
        <w:rPr>
          <w:rFonts w:cs="Arial"/>
          <w:b/>
          <w:bCs/>
          <w:lang w:val="es-MX"/>
        </w:rPr>
        <w:t xml:space="preserve"> </w:t>
      </w:r>
      <w:r w:rsidRPr="00A44290">
        <w:rPr>
          <w:rFonts w:cs="Arial"/>
          <w:lang w:val="es-MX"/>
        </w:rPr>
        <w:t xml:space="preserve">forma objetiva el diseño de los proyectos, los procesos que implican, los productos o servicios generados u ofrecidos, los resultados e impactos obtenidos con respecto </w:t>
      </w:r>
      <w:r w:rsidR="00F97745" w:rsidRPr="00A44290">
        <w:rPr>
          <w:rFonts w:cs="Arial"/>
          <w:lang w:val="es-MX"/>
        </w:rPr>
        <w:t>de los</w:t>
      </w:r>
      <w:r w:rsidRPr="00A44290">
        <w:rPr>
          <w:rFonts w:cs="Arial"/>
          <w:lang w:val="es-MX"/>
        </w:rPr>
        <w:t xml:space="preserve"> previstos; siguiendo para esta re</w:t>
      </w:r>
      <w:r w:rsidRPr="00A44290">
        <w:rPr>
          <w:rFonts w:cs="Arial"/>
          <w:bCs/>
          <w:lang w:val="es-MX"/>
        </w:rPr>
        <w:t>v</w:t>
      </w:r>
      <w:r w:rsidRPr="00A44290">
        <w:rPr>
          <w:rFonts w:cs="Arial"/>
          <w:lang w:val="es-MX"/>
        </w:rPr>
        <w:t>isión criterios preestablecidos sobre niveles de eficacia, eficiencia, economía, calidad, entre otros. La evaluación permite la valoración de resultados, que d</w:t>
      </w:r>
      <w:r w:rsidRPr="00A44290">
        <w:rPr>
          <w:rFonts w:cs="Arial"/>
          <w:bCs/>
          <w:lang w:val="es-MX"/>
        </w:rPr>
        <w:t xml:space="preserve">esde la perspectiva del </w:t>
      </w:r>
      <w:proofErr w:type="spellStart"/>
      <w:r w:rsidRPr="0072364E">
        <w:rPr>
          <w:rFonts w:cs="Arial"/>
          <w:bCs/>
          <w:lang w:val="es-MX"/>
        </w:rPr>
        <w:t>PbR</w:t>
      </w:r>
      <w:proofErr w:type="spellEnd"/>
      <w:r w:rsidRPr="0072364E">
        <w:rPr>
          <w:rFonts w:cs="Arial"/>
          <w:bCs/>
          <w:lang w:val="es-MX"/>
        </w:rPr>
        <w:t>,</w:t>
      </w:r>
      <w:r w:rsidRPr="00A44290">
        <w:rPr>
          <w:rFonts w:cs="Arial"/>
          <w:bCs/>
          <w:lang w:val="es-MX"/>
        </w:rPr>
        <w:t xml:space="preserve"> resulta importante para la toma de decisiones y así determinar la asignación de recursos del siguiente ejercicio presupuestal verificando la viabilidad de los programas y poder terminarlos en caso de no dar resultados o de fortalecerlos si así se requiere.</w:t>
      </w:r>
    </w:p>
    <w:p w14:paraId="39C4036A" w14:textId="77777777" w:rsidR="005E0016" w:rsidRPr="00A44290" w:rsidRDefault="005E0016" w:rsidP="00F721D4">
      <w:pPr>
        <w:pStyle w:val="Prrafodelista"/>
        <w:ind w:left="709"/>
        <w:rPr>
          <w:rFonts w:cs="Arial"/>
          <w:bCs/>
          <w:lang w:val="es-MX"/>
        </w:rPr>
      </w:pPr>
    </w:p>
    <w:p w14:paraId="2FC3BB12" w14:textId="77777777" w:rsidR="005E0016" w:rsidRDefault="005E0016" w:rsidP="004A1291">
      <w:pPr>
        <w:pStyle w:val="Prrafodelista"/>
        <w:numPr>
          <w:ilvl w:val="0"/>
          <w:numId w:val="18"/>
        </w:numPr>
        <w:tabs>
          <w:tab w:val="left" w:pos="993"/>
        </w:tabs>
        <w:ind w:left="709" w:firstLine="0"/>
        <w:rPr>
          <w:rFonts w:cs="Arial"/>
        </w:rPr>
      </w:pPr>
      <w:r w:rsidRPr="00A44290">
        <w:rPr>
          <w:rFonts w:cs="Arial"/>
          <w:b/>
        </w:rPr>
        <w:t xml:space="preserve">Rendición de Cuentas: </w:t>
      </w:r>
      <w:r w:rsidRPr="00A44290">
        <w:rPr>
          <w:rFonts w:cs="Arial"/>
        </w:rPr>
        <w:t xml:space="preserve">Consiste en proporcionar información clara, oportuna, efectiva y expedita, evitando prácticas que promuevan la corrupción en el ejercicio del gasto. </w:t>
      </w:r>
    </w:p>
    <w:p w14:paraId="02EC78E9" w14:textId="77777777" w:rsidR="00301C4C" w:rsidRDefault="00301C4C" w:rsidP="00301C4C">
      <w:pPr>
        <w:pStyle w:val="Prrafodelista"/>
        <w:rPr>
          <w:rFonts w:cs="Arial"/>
        </w:rPr>
      </w:pPr>
    </w:p>
    <w:p w14:paraId="44E72E2E" w14:textId="2D051719" w:rsidR="00301C4C" w:rsidRDefault="002521C6" w:rsidP="00301C4C">
      <w:pPr>
        <w:pStyle w:val="Prrafodelista"/>
        <w:rPr>
          <w:rFonts w:cs="Arial"/>
        </w:rPr>
      </w:pPr>
      <w:r>
        <w:rPr>
          <w:rFonts w:cs="Arial"/>
          <w:noProof/>
          <w:lang w:val="es-MX" w:eastAsia="es-MX"/>
        </w:rPr>
        <w:drawing>
          <wp:anchor distT="0" distB="0" distL="114300" distR="114300" simplePos="0" relativeHeight="251641856" behindDoc="1" locked="0" layoutInCell="1" allowOverlap="1" wp14:anchorId="56CBBE3A" wp14:editId="4C91481E">
            <wp:simplePos x="0" y="0"/>
            <wp:positionH relativeFrom="column">
              <wp:posOffset>-192405</wp:posOffset>
            </wp:positionH>
            <wp:positionV relativeFrom="paragraph">
              <wp:posOffset>30480</wp:posOffset>
            </wp:positionV>
            <wp:extent cx="5591175" cy="2754409"/>
            <wp:effectExtent l="0" t="0" r="0" b="0"/>
            <wp:wrapNone/>
            <wp:docPr id="440" name="Imagen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91785" cy="2754710"/>
                    </a:xfrm>
                    <a:prstGeom prst="rect">
                      <a:avLst/>
                    </a:prstGeom>
                    <a:noFill/>
                  </pic:spPr>
                </pic:pic>
              </a:graphicData>
            </a:graphic>
            <wp14:sizeRelH relativeFrom="page">
              <wp14:pctWidth>0</wp14:pctWidth>
            </wp14:sizeRelH>
            <wp14:sizeRelV relativeFrom="page">
              <wp14:pctHeight>0</wp14:pctHeight>
            </wp14:sizeRelV>
          </wp:anchor>
        </w:drawing>
      </w:r>
    </w:p>
    <w:p w14:paraId="73E362A4" w14:textId="77777777" w:rsidR="00301C4C" w:rsidRDefault="00301C4C" w:rsidP="00301C4C">
      <w:pPr>
        <w:pStyle w:val="Prrafodelista"/>
        <w:rPr>
          <w:rFonts w:cs="Arial"/>
        </w:rPr>
      </w:pPr>
    </w:p>
    <w:p w14:paraId="754C2CCE" w14:textId="6DE95F97" w:rsidR="00301C4C" w:rsidRDefault="00301C4C" w:rsidP="00301C4C">
      <w:pPr>
        <w:pStyle w:val="Prrafodelista"/>
        <w:rPr>
          <w:rFonts w:cs="Arial"/>
        </w:rPr>
      </w:pPr>
    </w:p>
    <w:p w14:paraId="065FC52A" w14:textId="77777777" w:rsidR="00301C4C" w:rsidRDefault="00301C4C" w:rsidP="00301C4C">
      <w:pPr>
        <w:pStyle w:val="Prrafodelista"/>
        <w:rPr>
          <w:rFonts w:cs="Arial"/>
        </w:rPr>
      </w:pPr>
    </w:p>
    <w:p w14:paraId="231B8625" w14:textId="77777777" w:rsidR="00301C4C" w:rsidRDefault="00301C4C" w:rsidP="00301C4C">
      <w:pPr>
        <w:pStyle w:val="Prrafodelista"/>
        <w:rPr>
          <w:rFonts w:cs="Arial"/>
        </w:rPr>
      </w:pPr>
    </w:p>
    <w:p w14:paraId="71F60185" w14:textId="77777777" w:rsidR="00301C4C" w:rsidRDefault="00301C4C" w:rsidP="00301C4C">
      <w:pPr>
        <w:pStyle w:val="Prrafodelista"/>
        <w:rPr>
          <w:rFonts w:cs="Arial"/>
        </w:rPr>
      </w:pPr>
    </w:p>
    <w:p w14:paraId="05A5417B" w14:textId="77777777" w:rsidR="00301C4C" w:rsidRDefault="00301C4C" w:rsidP="00301C4C">
      <w:pPr>
        <w:pStyle w:val="Prrafodelista"/>
        <w:rPr>
          <w:rFonts w:cs="Arial"/>
        </w:rPr>
      </w:pPr>
    </w:p>
    <w:p w14:paraId="2FCDD065" w14:textId="77777777" w:rsidR="00301C4C" w:rsidRDefault="00301C4C" w:rsidP="00301C4C">
      <w:pPr>
        <w:pStyle w:val="Prrafodelista"/>
        <w:rPr>
          <w:rFonts w:cs="Arial"/>
        </w:rPr>
      </w:pPr>
    </w:p>
    <w:p w14:paraId="05C07BD3" w14:textId="77777777" w:rsidR="00301C4C" w:rsidRDefault="00301C4C" w:rsidP="00301C4C">
      <w:pPr>
        <w:pStyle w:val="Prrafodelista"/>
        <w:rPr>
          <w:rFonts w:cs="Arial"/>
        </w:rPr>
      </w:pPr>
    </w:p>
    <w:p w14:paraId="445B0BEB" w14:textId="77777777" w:rsidR="005D538A" w:rsidRDefault="005D538A" w:rsidP="005D538A">
      <w:pPr>
        <w:pStyle w:val="Prrafodelista"/>
        <w:rPr>
          <w:rFonts w:cs="Arial"/>
        </w:rPr>
      </w:pPr>
    </w:p>
    <w:p w14:paraId="73E50E09" w14:textId="77777777" w:rsidR="005D538A" w:rsidRDefault="005D538A" w:rsidP="005D538A">
      <w:pPr>
        <w:pStyle w:val="Prrafodelista"/>
        <w:rPr>
          <w:rFonts w:cs="Arial"/>
        </w:rPr>
      </w:pPr>
    </w:p>
    <w:p w14:paraId="35585D0A" w14:textId="77777777" w:rsidR="004C7E7A" w:rsidRPr="00A44290" w:rsidRDefault="004C7E7A" w:rsidP="008663FD">
      <w:pPr>
        <w:pStyle w:val="Prrafodelista"/>
        <w:ind w:left="0"/>
        <w:rPr>
          <w:rFonts w:cs="Arial"/>
        </w:rPr>
      </w:pPr>
    </w:p>
    <w:p w14:paraId="133086A6" w14:textId="77777777" w:rsidR="000E0FB3" w:rsidRDefault="000E0FB3" w:rsidP="00556ECD">
      <w:pPr>
        <w:pStyle w:val="Sinespaciado"/>
        <w:rPr>
          <w:rFonts w:cs="Arial"/>
          <w:lang w:val="es-MX"/>
        </w:rPr>
      </w:pPr>
    </w:p>
    <w:p w14:paraId="6DEC8160" w14:textId="77777777" w:rsidR="0090197E" w:rsidRPr="00187C7F" w:rsidRDefault="00812FC7" w:rsidP="002521C6">
      <w:pPr>
        <w:pStyle w:val="Ttulo2"/>
        <w:spacing w:before="0"/>
        <w:rPr>
          <w:sz w:val="26"/>
        </w:rPr>
      </w:pPr>
      <w:bookmarkStart w:id="129" w:name="_Toc371356880"/>
      <w:bookmarkStart w:id="130" w:name="_Toc400529697"/>
      <w:r>
        <w:rPr>
          <w:sz w:val="26"/>
        </w:rPr>
        <w:t xml:space="preserve">Modelo de Planeación, Programación y Presupuestación para </w:t>
      </w:r>
      <w:bookmarkEnd w:id="129"/>
      <w:r>
        <w:rPr>
          <w:sz w:val="26"/>
        </w:rPr>
        <w:t>Resultados.</w:t>
      </w:r>
      <w:bookmarkEnd w:id="130"/>
    </w:p>
    <w:p w14:paraId="252C2D33" w14:textId="77777777" w:rsidR="0090197E" w:rsidRDefault="0090197E" w:rsidP="00625A02">
      <w:pPr>
        <w:spacing w:line="360" w:lineRule="auto"/>
        <w:jc w:val="both"/>
        <w:rPr>
          <w:rFonts w:ascii="Arial" w:hAnsi="Arial" w:cs="Arial"/>
          <w:sz w:val="22"/>
          <w:szCs w:val="22"/>
        </w:rPr>
      </w:pPr>
      <w:r w:rsidRPr="0090197E">
        <w:rPr>
          <w:rFonts w:ascii="Arial" w:hAnsi="Arial" w:cs="Arial"/>
          <w:sz w:val="22"/>
          <w:szCs w:val="22"/>
        </w:rPr>
        <w:t>El Presupuesto basado en Resultados (</w:t>
      </w:r>
      <w:proofErr w:type="spellStart"/>
      <w:r w:rsidRPr="0090197E">
        <w:rPr>
          <w:rFonts w:ascii="Arial" w:hAnsi="Arial" w:cs="Arial"/>
          <w:sz w:val="22"/>
          <w:szCs w:val="22"/>
        </w:rPr>
        <w:t>PbR</w:t>
      </w:r>
      <w:proofErr w:type="spellEnd"/>
      <w:r w:rsidRPr="0090197E">
        <w:rPr>
          <w:rFonts w:ascii="Arial" w:hAnsi="Arial" w:cs="Arial"/>
          <w:sz w:val="22"/>
          <w:szCs w:val="22"/>
        </w:rPr>
        <w:t>) es un conjunto de elementos de planeación, programación, presupuestación y evaluación mediante los cuales se determinan las actividades  alin</w:t>
      </w:r>
      <w:r w:rsidR="00625A02">
        <w:rPr>
          <w:rFonts w:ascii="Arial" w:hAnsi="Arial" w:cs="Arial"/>
          <w:sz w:val="22"/>
          <w:szCs w:val="22"/>
        </w:rPr>
        <w:t xml:space="preserve">eadas a </w:t>
      </w:r>
      <w:r w:rsidRPr="0090197E">
        <w:rPr>
          <w:rFonts w:ascii="Arial" w:hAnsi="Arial" w:cs="Arial"/>
          <w:sz w:val="22"/>
          <w:szCs w:val="22"/>
        </w:rPr>
        <w:t xml:space="preserve"> la asignación del presupuesto, soportadas por herramientas que</w:t>
      </w:r>
      <w:r w:rsidR="005D72BD">
        <w:rPr>
          <w:rFonts w:ascii="Arial" w:hAnsi="Arial" w:cs="Arial"/>
          <w:sz w:val="22"/>
          <w:szCs w:val="22"/>
        </w:rPr>
        <w:t xml:space="preserve"> </w:t>
      </w:r>
      <w:r w:rsidRPr="0090197E">
        <w:rPr>
          <w:rFonts w:ascii="Arial" w:hAnsi="Arial" w:cs="Arial"/>
          <w:sz w:val="22"/>
          <w:szCs w:val="22"/>
        </w:rPr>
        <w:t xml:space="preserve"> permiten que las decisiones involucradas en el proceso presupuestario incorporen sistemáticamente consideraciones sobre los resultados obtenidos y esperados de la aplicación de los recursos públicos y que motiven a las dependencias y entidades a lograrlos, con el objeto de mejorar la calidad del gasto público y rendición de cuentas, procurando el resultado para el desarrollo integral del estado de Oaxaca. </w:t>
      </w:r>
    </w:p>
    <w:p w14:paraId="2ACEB19B" w14:textId="77777777" w:rsidR="00625A02" w:rsidRPr="0090197E" w:rsidRDefault="00625A02" w:rsidP="00625A02">
      <w:pPr>
        <w:spacing w:line="360" w:lineRule="auto"/>
        <w:jc w:val="both"/>
        <w:rPr>
          <w:rFonts w:ascii="Arial" w:hAnsi="Arial" w:cs="Arial"/>
          <w:sz w:val="22"/>
          <w:szCs w:val="22"/>
        </w:rPr>
      </w:pPr>
    </w:p>
    <w:p w14:paraId="56804400" w14:textId="77777777" w:rsidR="0090197E" w:rsidRDefault="0090197E" w:rsidP="00625A02">
      <w:pPr>
        <w:spacing w:line="360" w:lineRule="auto"/>
        <w:jc w:val="both"/>
        <w:rPr>
          <w:rFonts w:ascii="Arial" w:hAnsi="Arial" w:cs="Arial"/>
          <w:sz w:val="22"/>
          <w:szCs w:val="22"/>
        </w:rPr>
      </w:pPr>
      <w:r w:rsidRPr="0090197E">
        <w:rPr>
          <w:rFonts w:ascii="Arial" w:hAnsi="Arial" w:cs="Arial"/>
          <w:sz w:val="22"/>
          <w:szCs w:val="22"/>
        </w:rPr>
        <w:t xml:space="preserve">El </w:t>
      </w:r>
      <w:proofErr w:type="spellStart"/>
      <w:r w:rsidRPr="0090197E">
        <w:rPr>
          <w:rFonts w:ascii="Arial" w:hAnsi="Arial" w:cs="Arial"/>
          <w:sz w:val="22"/>
          <w:szCs w:val="22"/>
        </w:rPr>
        <w:t>PbR</w:t>
      </w:r>
      <w:proofErr w:type="spellEnd"/>
      <w:r w:rsidRPr="0090197E">
        <w:rPr>
          <w:rFonts w:ascii="Arial" w:hAnsi="Arial" w:cs="Arial"/>
          <w:sz w:val="22"/>
          <w:szCs w:val="22"/>
        </w:rPr>
        <w:t xml:space="preserve"> apoya la asignación objetiva de los recursos públicos para fortalecer las políticas, programas y proyectos, a fin de que aporten mejoras sustantivas que sean valoradas por la población. </w:t>
      </w:r>
    </w:p>
    <w:p w14:paraId="11BD92CA" w14:textId="77777777" w:rsidR="00E56F12" w:rsidRPr="0090197E" w:rsidRDefault="00E56F12" w:rsidP="00625A02">
      <w:pPr>
        <w:spacing w:line="360" w:lineRule="auto"/>
        <w:jc w:val="both"/>
        <w:rPr>
          <w:rFonts w:ascii="Arial" w:hAnsi="Arial" w:cs="Arial"/>
          <w:sz w:val="22"/>
          <w:szCs w:val="22"/>
        </w:rPr>
      </w:pPr>
    </w:p>
    <w:p w14:paraId="30B4FA3E" w14:textId="77777777" w:rsidR="0090197E" w:rsidRDefault="0090197E" w:rsidP="00625A02">
      <w:pPr>
        <w:spacing w:line="360" w:lineRule="auto"/>
        <w:jc w:val="both"/>
        <w:rPr>
          <w:rFonts w:ascii="Arial" w:hAnsi="Arial" w:cs="Arial"/>
          <w:sz w:val="22"/>
          <w:szCs w:val="22"/>
        </w:rPr>
      </w:pPr>
      <w:r w:rsidRPr="0090197E">
        <w:rPr>
          <w:rFonts w:ascii="Arial" w:hAnsi="Arial" w:cs="Arial"/>
          <w:sz w:val="22"/>
          <w:szCs w:val="22"/>
        </w:rPr>
        <w:t xml:space="preserve">El </w:t>
      </w:r>
      <w:proofErr w:type="spellStart"/>
      <w:r w:rsidRPr="0090197E">
        <w:rPr>
          <w:rFonts w:ascii="Arial" w:hAnsi="Arial" w:cs="Arial"/>
          <w:sz w:val="22"/>
          <w:szCs w:val="22"/>
        </w:rPr>
        <w:t>PbR</w:t>
      </w:r>
      <w:proofErr w:type="spellEnd"/>
      <w:r w:rsidRPr="0090197E">
        <w:rPr>
          <w:rFonts w:ascii="Arial" w:hAnsi="Arial" w:cs="Arial"/>
          <w:sz w:val="22"/>
          <w:szCs w:val="22"/>
        </w:rPr>
        <w:t xml:space="preserve"> pretende</w:t>
      </w:r>
      <w:r w:rsidR="00E56F12">
        <w:rPr>
          <w:rFonts w:ascii="Arial" w:hAnsi="Arial" w:cs="Arial"/>
          <w:sz w:val="22"/>
          <w:szCs w:val="22"/>
        </w:rPr>
        <w:t xml:space="preserve"> que </w:t>
      </w:r>
      <w:r w:rsidRPr="0090197E">
        <w:rPr>
          <w:rFonts w:ascii="Arial" w:hAnsi="Arial" w:cs="Arial"/>
          <w:sz w:val="22"/>
          <w:szCs w:val="22"/>
        </w:rPr>
        <w:t xml:space="preserve"> la definición de los programas se derive de un proceso secuencial alineado con la planeación-programación, implementando la Metodología de Presupuesto por Programas a efecto de hacer más eficiente la asignación de recursos, apoyada de la metodología del marco lógico para la integración de la Matriz de Indicadores de Resultados para dichos programas  los cuales servirán de insumo para el seguimiento y </w:t>
      </w:r>
      <w:r w:rsidR="0079380C" w:rsidRPr="0090197E">
        <w:rPr>
          <w:rFonts w:ascii="Arial" w:hAnsi="Arial" w:cs="Arial"/>
          <w:sz w:val="22"/>
          <w:szCs w:val="22"/>
        </w:rPr>
        <w:t>evaluación</w:t>
      </w:r>
      <w:r w:rsidRPr="0090197E">
        <w:rPr>
          <w:rFonts w:ascii="Arial" w:hAnsi="Arial" w:cs="Arial"/>
          <w:sz w:val="22"/>
          <w:szCs w:val="22"/>
        </w:rPr>
        <w:t xml:space="preserve"> de distintos tipos: De diseño, de proceso, de productos, de resultados e impacto, con el objetivo de conseguir la eficiencia y la eficacia en la gestión pública.  </w:t>
      </w:r>
    </w:p>
    <w:p w14:paraId="29F0F278" w14:textId="77777777" w:rsidR="00301C4C" w:rsidRDefault="00301C4C" w:rsidP="00625A02">
      <w:pPr>
        <w:spacing w:line="360" w:lineRule="auto"/>
        <w:jc w:val="both"/>
        <w:rPr>
          <w:rFonts w:ascii="Arial" w:hAnsi="Arial" w:cs="Arial"/>
          <w:sz w:val="22"/>
          <w:szCs w:val="22"/>
        </w:rPr>
      </w:pPr>
    </w:p>
    <w:p w14:paraId="26A09F4C" w14:textId="77777777" w:rsidR="0090197E" w:rsidRPr="00153044" w:rsidRDefault="00812FC7" w:rsidP="002521C6">
      <w:pPr>
        <w:pStyle w:val="Ttulo2"/>
        <w:spacing w:before="0"/>
        <w:rPr>
          <w:sz w:val="26"/>
        </w:rPr>
      </w:pPr>
      <w:bookmarkStart w:id="131" w:name="_Toc367785616"/>
      <w:bookmarkStart w:id="132" w:name="_Toc371356881"/>
      <w:bookmarkStart w:id="133" w:name="_Toc400529698"/>
      <w:r w:rsidRPr="00153044">
        <w:rPr>
          <w:sz w:val="26"/>
        </w:rPr>
        <w:t>Proceso de integración del Anteproyecto de Presupuesto de Egresos 2015</w:t>
      </w:r>
      <w:bookmarkEnd w:id="131"/>
      <w:bookmarkEnd w:id="132"/>
      <w:bookmarkEnd w:id="133"/>
    </w:p>
    <w:p w14:paraId="7B0BF608" w14:textId="77777777" w:rsidR="0090197E" w:rsidRPr="00E9506D" w:rsidRDefault="0090197E" w:rsidP="0090197E">
      <w:pPr>
        <w:pStyle w:val="Ttulo3"/>
        <w:rPr>
          <w:sz w:val="24"/>
        </w:rPr>
      </w:pPr>
      <w:bookmarkStart w:id="134" w:name="_Ref365924007"/>
      <w:bookmarkStart w:id="135" w:name="_Ref365924011"/>
      <w:bookmarkStart w:id="136" w:name="_Toc366145007"/>
      <w:bookmarkStart w:id="137" w:name="_Toc367785617"/>
      <w:bookmarkStart w:id="138" w:name="_Toc371356882"/>
      <w:bookmarkStart w:id="139" w:name="_Toc400529699"/>
      <w:r w:rsidRPr="00E9506D">
        <w:rPr>
          <w:sz w:val="24"/>
        </w:rPr>
        <w:t>Elaboración de Estructuras Programáticas</w:t>
      </w:r>
      <w:bookmarkEnd w:id="134"/>
      <w:bookmarkEnd w:id="135"/>
      <w:bookmarkEnd w:id="136"/>
      <w:bookmarkEnd w:id="137"/>
      <w:bookmarkEnd w:id="138"/>
      <w:r w:rsidR="00AB481E" w:rsidRPr="00E9506D">
        <w:rPr>
          <w:sz w:val="24"/>
        </w:rPr>
        <w:t>.</w:t>
      </w:r>
      <w:bookmarkEnd w:id="139"/>
    </w:p>
    <w:p w14:paraId="14EA966E" w14:textId="77777777" w:rsidR="00AB481E" w:rsidRPr="000D0CBA" w:rsidRDefault="00AB481E" w:rsidP="004A1291">
      <w:pPr>
        <w:spacing w:line="360" w:lineRule="auto"/>
        <w:ind w:left="284"/>
        <w:jc w:val="both"/>
        <w:rPr>
          <w:rFonts w:ascii="Arial" w:hAnsi="Arial" w:cs="Arial"/>
          <w:color w:val="000000"/>
          <w:sz w:val="22"/>
          <w:szCs w:val="22"/>
        </w:rPr>
      </w:pPr>
      <w:r w:rsidRPr="000D0CBA">
        <w:rPr>
          <w:rFonts w:ascii="Arial" w:hAnsi="Arial" w:cs="Arial"/>
          <w:color w:val="000000"/>
          <w:sz w:val="22"/>
          <w:szCs w:val="22"/>
        </w:rPr>
        <w:t>La relación de categorías y elementos programáticos, asocia los recursos públicos con las acciones a realizar en términos de un rendimiento medido a través de indicadores.</w:t>
      </w:r>
    </w:p>
    <w:p w14:paraId="0699C7D1" w14:textId="77777777" w:rsidR="00AB481E" w:rsidRPr="000D0CBA" w:rsidRDefault="00AB481E" w:rsidP="004A1291">
      <w:pPr>
        <w:ind w:left="284"/>
        <w:rPr>
          <w:color w:val="000000"/>
          <w:lang w:eastAsia="en-US"/>
        </w:rPr>
      </w:pPr>
    </w:p>
    <w:p w14:paraId="549345D6" w14:textId="77777777" w:rsidR="005D72BD" w:rsidRPr="000D0CBA" w:rsidRDefault="005D72BD" w:rsidP="004A1291">
      <w:pPr>
        <w:spacing w:line="360" w:lineRule="auto"/>
        <w:ind w:left="284"/>
        <w:jc w:val="both"/>
        <w:rPr>
          <w:rFonts w:ascii="Arial" w:hAnsi="Arial" w:cs="Arial"/>
          <w:color w:val="000000"/>
          <w:sz w:val="22"/>
          <w:szCs w:val="22"/>
        </w:rPr>
      </w:pPr>
      <w:r w:rsidRPr="000D0CBA">
        <w:rPr>
          <w:rFonts w:ascii="Arial" w:hAnsi="Arial" w:cs="Arial"/>
          <w:b/>
          <w:color w:val="000000"/>
          <w:sz w:val="22"/>
          <w:szCs w:val="22"/>
        </w:rPr>
        <w:t>Misión</w:t>
      </w:r>
      <w:r w:rsidR="00AB481E" w:rsidRPr="000D0CBA">
        <w:rPr>
          <w:rFonts w:ascii="Arial" w:hAnsi="Arial" w:cs="Arial"/>
          <w:b/>
          <w:color w:val="000000"/>
          <w:sz w:val="22"/>
          <w:szCs w:val="22"/>
        </w:rPr>
        <w:t>:</w:t>
      </w:r>
      <w:r w:rsidR="00AB481E" w:rsidRPr="000D0CBA">
        <w:rPr>
          <w:rFonts w:ascii="Arial" w:hAnsi="Arial" w:cs="Arial"/>
          <w:color w:val="000000"/>
          <w:sz w:val="22"/>
          <w:szCs w:val="22"/>
        </w:rPr>
        <w:t xml:space="preserve"> </w:t>
      </w:r>
      <w:r w:rsidRPr="000D0CBA">
        <w:rPr>
          <w:rFonts w:ascii="Arial" w:hAnsi="Arial" w:cs="Arial"/>
          <w:color w:val="000000"/>
          <w:sz w:val="22"/>
          <w:szCs w:val="22"/>
        </w:rPr>
        <w:t>Es la razón de ser de la Unidad Responsable, la cual explica su existencia, le da sentido a la organización. Responde a las siguientes preguntas ¿Quiénes son?, ¿Qué hacen?, ¿Para quién? y ¿Qué esperan?</w:t>
      </w:r>
    </w:p>
    <w:p w14:paraId="30EB0353" w14:textId="77777777" w:rsidR="00AB481E" w:rsidRPr="000D0CBA" w:rsidRDefault="00AB481E" w:rsidP="004A1291">
      <w:pPr>
        <w:spacing w:line="360" w:lineRule="auto"/>
        <w:ind w:left="284"/>
        <w:jc w:val="both"/>
        <w:rPr>
          <w:rFonts w:ascii="Arial" w:hAnsi="Arial" w:cs="Arial"/>
          <w:color w:val="000000"/>
          <w:sz w:val="22"/>
          <w:szCs w:val="22"/>
        </w:rPr>
      </w:pPr>
    </w:p>
    <w:p w14:paraId="42EB6629" w14:textId="77777777" w:rsidR="005D72BD" w:rsidRPr="000D0CBA" w:rsidRDefault="005D72BD" w:rsidP="004A1291">
      <w:pPr>
        <w:spacing w:line="360" w:lineRule="auto"/>
        <w:ind w:left="284"/>
        <w:jc w:val="both"/>
        <w:rPr>
          <w:rFonts w:ascii="Arial" w:hAnsi="Arial" w:cs="Arial"/>
          <w:color w:val="000000"/>
          <w:sz w:val="22"/>
          <w:szCs w:val="22"/>
        </w:rPr>
      </w:pPr>
      <w:r w:rsidRPr="000D0CBA">
        <w:rPr>
          <w:rFonts w:ascii="Arial" w:hAnsi="Arial" w:cs="Arial"/>
          <w:color w:val="000000"/>
          <w:sz w:val="22"/>
          <w:szCs w:val="22"/>
        </w:rPr>
        <w:t xml:space="preserve">Deriva del fundamento legal que da razón a la Unidad Responsable, señala su orientación básica de acuerdo con las políticas definidas, precisando aquellos aspectos en los que debe centrarse y concentrarse en mayor medida, además de establecer con toda claridad la direccionalidad, el sentido y la prioridad que debe de dar a su quehacer institucional. </w:t>
      </w:r>
    </w:p>
    <w:p w14:paraId="5BBB1905" w14:textId="77777777" w:rsidR="00AB481E" w:rsidRPr="000D0CBA" w:rsidRDefault="00AB481E" w:rsidP="004A1291">
      <w:pPr>
        <w:spacing w:line="360" w:lineRule="auto"/>
        <w:ind w:left="284"/>
        <w:jc w:val="both"/>
        <w:rPr>
          <w:rFonts w:ascii="Arial" w:hAnsi="Arial" w:cs="Arial"/>
          <w:color w:val="000000"/>
          <w:sz w:val="22"/>
          <w:szCs w:val="22"/>
        </w:rPr>
      </w:pPr>
    </w:p>
    <w:p w14:paraId="33BBC4C3" w14:textId="77777777" w:rsidR="005D72BD" w:rsidRPr="000D0CBA" w:rsidRDefault="005D72BD" w:rsidP="004A1291">
      <w:pPr>
        <w:spacing w:line="360" w:lineRule="auto"/>
        <w:ind w:left="284"/>
        <w:jc w:val="both"/>
        <w:rPr>
          <w:rFonts w:ascii="Arial" w:hAnsi="Arial" w:cs="Arial"/>
          <w:color w:val="000000"/>
          <w:sz w:val="22"/>
          <w:szCs w:val="22"/>
        </w:rPr>
      </w:pPr>
      <w:r w:rsidRPr="000D0CBA">
        <w:rPr>
          <w:rFonts w:ascii="Arial" w:hAnsi="Arial" w:cs="Arial"/>
          <w:color w:val="000000"/>
          <w:sz w:val="22"/>
          <w:szCs w:val="22"/>
        </w:rPr>
        <w:t xml:space="preserve">Enfatiza aspectos de su marco de competencia que al conjugarse con los propósitos y estrategias de los demás entes del Gobierno del Estado, generarán mejores resultados y un mayor impacto social. </w:t>
      </w:r>
    </w:p>
    <w:p w14:paraId="45782E8D" w14:textId="77777777" w:rsidR="00AB481E" w:rsidRPr="000D0CBA" w:rsidRDefault="00AB481E" w:rsidP="004A1291">
      <w:pPr>
        <w:spacing w:line="360" w:lineRule="auto"/>
        <w:ind w:left="284"/>
        <w:jc w:val="both"/>
        <w:rPr>
          <w:rFonts w:ascii="Arial" w:hAnsi="Arial" w:cs="Arial"/>
          <w:color w:val="000000"/>
          <w:sz w:val="22"/>
          <w:szCs w:val="22"/>
        </w:rPr>
      </w:pPr>
    </w:p>
    <w:p w14:paraId="2E9EBC87" w14:textId="77777777" w:rsidR="005D72BD" w:rsidRPr="000D0CBA" w:rsidRDefault="005D72BD" w:rsidP="004A1291">
      <w:pPr>
        <w:spacing w:line="360" w:lineRule="auto"/>
        <w:ind w:left="284"/>
        <w:jc w:val="both"/>
        <w:rPr>
          <w:rFonts w:ascii="Arial" w:hAnsi="Arial" w:cs="Arial"/>
          <w:color w:val="000000"/>
          <w:sz w:val="22"/>
          <w:szCs w:val="22"/>
        </w:rPr>
      </w:pPr>
      <w:r w:rsidRPr="000D0CBA">
        <w:rPr>
          <w:rFonts w:ascii="Arial" w:hAnsi="Arial" w:cs="Arial"/>
          <w:color w:val="000000"/>
          <w:sz w:val="22"/>
          <w:szCs w:val="22"/>
        </w:rPr>
        <w:t>Al describir la misión de la Unidad Responsable, se deben considerar los elementos antes enunciados así como el instrumento jurídico que sustente dicha definición (Ley, Decreto de creación u otro documento).</w:t>
      </w:r>
    </w:p>
    <w:p w14:paraId="1AB350B3" w14:textId="77777777" w:rsidR="00AB481E" w:rsidRPr="000D0CBA" w:rsidRDefault="00AB481E" w:rsidP="00AB481E">
      <w:pPr>
        <w:spacing w:line="360" w:lineRule="auto"/>
        <w:jc w:val="both"/>
        <w:rPr>
          <w:rFonts w:ascii="Arial" w:hAnsi="Arial" w:cs="Arial"/>
          <w:color w:val="000000"/>
          <w:sz w:val="22"/>
          <w:szCs w:val="22"/>
        </w:rPr>
      </w:pPr>
    </w:p>
    <w:p w14:paraId="6C2BABB5" w14:textId="77777777" w:rsidR="005D72BD" w:rsidRPr="000D0CBA" w:rsidRDefault="005D72BD" w:rsidP="00AB481E">
      <w:pPr>
        <w:spacing w:line="360" w:lineRule="auto"/>
        <w:jc w:val="both"/>
        <w:rPr>
          <w:rFonts w:ascii="Arial" w:hAnsi="Arial" w:cs="Arial"/>
          <w:color w:val="000000"/>
          <w:sz w:val="22"/>
          <w:szCs w:val="22"/>
        </w:rPr>
      </w:pPr>
      <w:r w:rsidRPr="000D0CBA">
        <w:rPr>
          <w:rFonts w:ascii="Arial" w:hAnsi="Arial" w:cs="Arial"/>
          <w:color w:val="000000"/>
          <w:sz w:val="22"/>
          <w:szCs w:val="22"/>
        </w:rPr>
        <w:t xml:space="preserve">En el proceso de integración del POA, puede definirse la misión, o bien puede hacerse una revisión o actualización de la misma en el caso que ya exista. </w:t>
      </w:r>
    </w:p>
    <w:p w14:paraId="62671FEF" w14:textId="77777777" w:rsidR="005D72BD" w:rsidRPr="000D0CBA" w:rsidRDefault="005D72BD" w:rsidP="00AB481E">
      <w:pPr>
        <w:spacing w:line="360" w:lineRule="auto"/>
        <w:jc w:val="both"/>
        <w:rPr>
          <w:rFonts w:ascii="Arial" w:hAnsi="Arial" w:cs="Arial"/>
          <w:color w:val="000000"/>
          <w:sz w:val="22"/>
          <w:szCs w:val="22"/>
        </w:rPr>
      </w:pPr>
      <w:r w:rsidRPr="000D0CBA">
        <w:rPr>
          <w:rFonts w:ascii="Arial" w:hAnsi="Arial" w:cs="Arial"/>
          <w:color w:val="000000"/>
          <w:sz w:val="22"/>
          <w:szCs w:val="22"/>
        </w:rPr>
        <w:t>Es necesario reformular la misión, cuando:</w:t>
      </w:r>
    </w:p>
    <w:p w14:paraId="2941044B" w14:textId="77777777" w:rsidR="005D72BD" w:rsidRDefault="005D72BD" w:rsidP="004A1291">
      <w:pPr>
        <w:pStyle w:val="Prrafodelista"/>
        <w:numPr>
          <w:ilvl w:val="1"/>
          <w:numId w:val="10"/>
        </w:numPr>
        <w:spacing w:line="276" w:lineRule="auto"/>
        <w:rPr>
          <w:rFonts w:cs="Arial"/>
          <w:color w:val="000000"/>
        </w:rPr>
      </w:pPr>
      <w:r w:rsidRPr="000D0CBA">
        <w:rPr>
          <w:rFonts w:cs="Arial"/>
          <w:color w:val="000000"/>
        </w:rPr>
        <w:t>Se han realizado cambios a la ley constitutiva de la Unidad Responsable.</w:t>
      </w:r>
    </w:p>
    <w:p w14:paraId="3E4E7D60" w14:textId="77777777" w:rsidR="004A1291" w:rsidRPr="000D0CBA" w:rsidRDefault="004A1291" w:rsidP="004A1291">
      <w:pPr>
        <w:pStyle w:val="Prrafodelista"/>
        <w:spacing w:line="276" w:lineRule="auto"/>
        <w:ind w:left="1440"/>
        <w:rPr>
          <w:rFonts w:cs="Arial"/>
          <w:color w:val="000000"/>
        </w:rPr>
      </w:pPr>
    </w:p>
    <w:p w14:paraId="642C9454" w14:textId="77777777" w:rsidR="005D72BD" w:rsidRDefault="005D72BD" w:rsidP="004A1291">
      <w:pPr>
        <w:pStyle w:val="Prrafodelista"/>
        <w:numPr>
          <w:ilvl w:val="1"/>
          <w:numId w:val="10"/>
        </w:numPr>
        <w:spacing w:line="276" w:lineRule="auto"/>
        <w:rPr>
          <w:rFonts w:cs="Arial"/>
          <w:color w:val="000000"/>
        </w:rPr>
      </w:pPr>
      <w:r w:rsidRPr="000D0CBA">
        <w:rPr>
          <w:rFonts w:cs="Arial"/>
          <w:color w:val="000000"/>
        </w:rPr>
        <w:t>Han habido cambios fundamentales a las funciones y atribuciones de la Unidad Responsable.</w:t>
      </w:r>
    </w:p>
    <w:p w14:paraId="1D434D29" w14:textId="77777777" w:rsidR="004A1291" w:rsidRDefault="004A1291" w:rsidP="004A1291">
      <w:pPr>
        <w:pStyle w:val="Prrafodelista"/>
        <w:rPr>
          <w:rFonts w:cs="Arial"/>
          <w:color w:val="000000"/>
        </w:rPr>
      </w:pPr>
    </w:p>
    <w:p w14:paraId="39F3CDED" w14:textId="77777777" w:rsidR="005D72BD" w:rsidRDefault="005D72BD" w:rsidP="004A1291">
      <w:pPr>
        <w:pStyle w:val="Prrafodelista"/>
        <w:numPr>
          <w:ilvl w:val="1"/>
          <w:numId w:val="10"/>
        </w:numPr>
        <w:spacing w:line="276" w:lineRule="auto"/>
        <w:rPr>
          <w:rFonts w:cs="Arial"/>
          <w:color w:val="000000"/>
        </w:rPr>
      </w:pPr>
      <w:r w:rsidRPr="000D0CBA">
        <w:rPr>
          <w:rFonts w:cs="Arial"/>
          <w:color w:val="000000"/>
        </w:rPr>
        <w:t>La declaración de misión</w:t>
      </w:r>
      <w:r w:rsidR="00E56F12">
        <w:rPr>
          <w:rFonts w:cs="Arial"/>
          <w:color w:val="000000"/>
        </w:rPr>
        <w:t xml:space="preserve"> no</w:t>
      </w:r>
      <w:r w:rsidRPr="000D0CBA">
        <w:rPr>
          <w:rFonts w:cs="Arial"/>
          <w:color w:val="000000"/>
        </w:rPr>
        <w:t xml:space="preserve"> representa lo que la Unidad Responsable produce y los resultados que se espera lograr.</w:t>
      </w:r>
    </w:p>
    <w:p w14:paraId="592FC122" w14:textId="77777777" w:rsidR="004A1291" w:rsidRDefault="004A1291" w:rsidP="004A1291">
      <w:pPr>
        <w:pStyle w:val="Prrafodelista"/>
        <w:rPr>
          <w:rFonts w:cs="Arial"/>
          <w:color w:val="000000"/>
        </w:rPr>
      </w:pPr>
    </w:p>
    <w:p w14:paraId="18110C7F" w14:textId="77777777" w:rsidR="005D72BD" w:rsidRDefault="005D72BD" w:rsidP="004A1291">
      <w:pPr>
        <w:pStyle w:val="Prrafodelista"/>
        <w:numPr>
          <w:ilvl w:val="1"/>
          <w:numId w:val="10"/>
        </w:numPr>
        <w:spacing w:line="276" w:lineRule="auto"/>
        <w:rPr>
          <w:rFonts w:cs="Arial"/>
          <w:color w:val="000000"/>
        </w:rPr>
      </w:pPr>
      <w:r w:rsidRPr="000D0CBA">
        <w:rPr>
          <w:rFonts w:cs="Arial"/>
          <w:color w:val="000000"/>
        </w:rPr>
        <w:t>Si no ha habido antes un proceso de revisión o de identificación de misión.</w:t>
      </w:r>
    </w:p>
    <w:p w14:paraId="61192120" w14:textId="77777777" w:rsidR="00B9202B" w:rsidRDefault="00B9202B" w:rsidP="00B9202B">
      <w:pPr>
        <w:pStyle w:val="Prrafodelista"/>
        <w:rPr>
          <w:rFonts w:cs="Arial"/>
          <w:color w:val="000000"/>
        </w:rPr>
      </w:pPr>
    </w:p>
    <w:p w14:paraId="1C18C349" w14:textId="77777777" w:rsidR="005D72BD" w:rsidRDefault="005D72BD" w:rsidP="00151D76">
      <w:pPr>
        <w:pStyle w:val="Prrafodelista"/>
        <w:numPr>
          <w:ilvl w:val="1"/>
          <w:numId w:val="10"/>
        </w:numPr>
        <w:rPr>
          <w:rFonts w:cs="Arial"/>
          <w:color w:val="000000"/>
        </w:rPr>
      </w:pPr>
      <w:r w:rsidRPr="000D0CBA">
        <w:rPr>
          <w:rFonts w:cs="Arial"/>
          <w:color w:val="000000"/>
        </w:rPr>
        <w:t>Si la redacción de la misión sólo explica lo establecido en el ámbito de la ley que crea la Unidad Responsable y no explica claramente que produce, para quienes y qué se espera como resultado.</w:t>
      </w:r>
    </w:p>
    <w:p w14:paraId="7D088841" w14:textId="77777777" w:rsidR="004A1291" w:rsidRPr="000D0CBA" w:rsidRDefault="004A1291" w:rsidP="00151D76">
      <w:pPr>
        <w:pStyle w:val="Prrafodelista"/>
        <w:ind w:left="1440"/>
        <w:rPr>
          <w:rFonts w:cs="Arial"/>
          <w:color w:val="000000"/>
        </w:rPr>
      </w:pPr>
    </w:p>
    <w:p w14:paraId="4B60236B" w14:textId="77777777" w:rsidR="005D72BD" w:rsidRPr="000D0CBA" w:rsidRDefault="005D72BD" w:rsidP="00151D76">
      <w:pPr>
        <w:pStyle w:val="Prrafodelista"/>
        <w:numPr>
          <w:ilvl w:val="1"/>
          <w:numId w:val="10"/>
        </w:numPr>
        <w:rPr>
          <w:rFonts w:cs="Arial"/>
          <w:color w:val="000000"/>
        </w:rPr>
      </w:pPr>
      <w:r w:rsidRPr="000D0CBA">
        <w:rPr>
          <w:rFonts w:cs="Arial"/>
          <w:color w:val="000000"/>
        </w:rPr>
        <w:t>Si la Unidad Responsable ha sufrido redefiniciones importantes en los ámbitos de su competencia o hay alguna declaración política clave de prioridad pública que afecta a la entidad. Si es así, aparte de los participantes anteriores, es clave que la validación de la Misión, se contraste con ámbitos de decisión política – administrativa.</w:t>
      </w:r>
    </w:p>
    <w:p w14:paraId="423B98D0" w14:textId="77777777" w:rsidR="00AB481E" w:rsidRPr="000D0CBA" w:rsidRDefault="005D72BD" w:rsidP="00AB481E">
      <w:pPr>
        <w:spacing w:line="360" w:lineRule="auto"/>
        <w:jc w:val="both"/>
        <w:rPr>
          <w:rFonts w:ascii="Arial" w:hAnsi="Arial" w:cs="Arial"/>
          <w:color w:val="000000"/>
          <w:sz w:val="22"/>
          <w:szCs w:val="22"/>
        </w:rPr>
      </w:pPr>
      <w:r w:rsidRPr="000D0CBA">
        <w:rPr>
          <w:rFonts w:ascii="Arial" w:hAnsi="Arial" w:cs="Arial"/>
          <w:b/>
          <w:color w:val="000000"/>
          <w:sz w:val="22"/>
          <w:szCs w:val="22"/>
        </w:rPr>
        <w:t>Visión</w:t>
      </w:r>
      <w:r w:rsidR="00AB481E" w:rsidRPr="000D0CBA">
        <w:rPr>
          <w:rFonts w:ascii="Arial" w:hAnsi="Arial" w:cs="Arial"/>
          <w:b/>
          <w:color w:val="000000"/>
          <w:sz w:val="22"/>
          <w:szCs w:val="22"/>
        </w:rPr>
        <w:t>:</w:t>
      </w:r>
      <w:r w:rsidR="00AB481E" w:rsidRPr="000D0CBA">
        <w:rPr>
          <w:rFonts w:ascii="Arial" w:hAnsi="Arial" w:cs="Arial"/>
          <w:color w:val="000000"/>
          <w:sz w:val="22"/>
          <w:szCs w:val="22"/>
        </w:rPr>
        <w:t xml:space="preserve"> </w:t>
      </w:r>
      <w:r w:rsidRPr="000D0CBA">
        <w:rPr>
          <w:rFonts w:ascii="Arial" w:hAnsi="Arial" w:cs="Arial"/>
          <w:color w:val="000000"/>
          <w:sz w:val="22"/>
          <w:szCs w:val="22"/>
        </w:rPr>
        <w:t>Consiste en la imagen positiva de la realización de su misión en un plazo de tiempo dado. Es la imagen deseada o la imagen de futuro de la organización en un lapso de tiempo determinado.</w:t>
      </w:r>
    </w:p>
    <w:p w14:paraId="03622E58" w14:textId="77777777" w:rsidR="005D72BD" w:rsidRPr="000D0CBA" w:rsidRDefault="005D72BD" w:rsidP="00AB481E">
      <w:pPr>
        <w:spacing w:line="360" w:lineRule="auto"/>
        <w:jc w:val="both"/>
        <w:rPr>
          <w:rFonts w:ascii="Arial" w:hAnsi="Arial" w:cs="Arial"/>
          <w:color w:val="000000"/>
          <w:sz w:val="22"/>
          <w:szCs w:val="22"/>
        </w:rPr>
      </w:pPr>
      <w:r w:rsidRPr="000D0CBA">
        <w:rPr>
          <w:rFonts w:ascii="Arial" w:hAnsi="Arial" w:cs="Arial"/>
          <w:color w:val="000000"/>
          <w:sz w:val="22"/>
          <w:szCs w:val="22"/>
        </w:rPr>
        <w:t xml:space="preserve"> </w:t>
      </w:r>
    </w:p>
    <w:p w14:paraId="6898A415" w14:textId="77777777" w:rsidR="005D72BD" w:rsidRPr="000D0CBA" w:rsidRDefault="005D72BD" w:rsidP="00AB481E">
      <w:pPr>
        <w:spacing w:line="360" w:lineRule="auto"/>
        <w:jc w:val="both"/>
        <w:rPr>
          <w:rFonts w:ascii="Arial" w:hAnsi="Arial" w:cs="Arial"/>
          <w:color w:val="000000"/>
          <w:sz w:val="22"/>
          <w:szCs w:val="22"/>
        </w:rPr>
      </w:pPr>
      <w:r w:rsidRPr="000D0CBA">
        <w:rPr>
          <w:rFonts w:ascii="Arial" w:hAnsi="Arial" w:cs="Arial"/>
          <w:b/>
          <w:color w:val="000000"/>
          <w:sz w:val="22"/>
          <w:szCs w:val="22"/>
        </w:rPr>
        <w:t>Objetivo general</w:t>
      </w:r>
      <w:r w:rsidR="00AB481E" w:rsidRPr="000D0CBA">
        <w:rPr>
          <w:rFonts w:ascii="Arial" w:hAnsi="Arial" w:cs="Arial"/>
          <w:b/>
          <w:color w:val="000000"/>
          <w:sz w:val="22"/>
          <w:szCs w:val="22"/>
        </w:rPr>
        <w:t>:</w:t>
      </w:r>
      <w:r w:rsidR="00AB481E" w:rsidRPr="000D0CBA">
        <w:rPr>
          <w:rFonts w:ascii="Arial" w:hAnsi="Arial" w:cs="Arial"/>
          <w:color w:val="000000"/>
          <w:sz w:val="22"/>
          <w:szCs w:val="22"/>
        </w:rPr>
        <w:t xml:space="preserve"> </w:t>
      </w:r>
      <w:r w:rsidRPr="000D0CBA">
        <w:rPr>
          <w:rFonts w:ascii="Arial" w:hAnsi="Arial" w:cs="Arial"/>
          <w:color w:val="000000"/>
          <w:sz w:val="22"/>
          <w:szCs w:val="22"/>
        </w:rPr>
        <w:t>Son los fines que se pretenden alcanzar en el Plan Estatal de Desarrollo 2011-2016 y a los mandatos misionales (base legal de creación), a través de los proyectos y acciones.  Su identificación responde a la pregunta ¿Para qué se van a llevar a cabo estas acciones y proyectos?</w:t>
      </w:r>
    </w:p>
    <w:p w14:paraId="42DBA9B9" w14:textId="77777777" w:rsidR="00AB481E" w:rsidRPr="000D0CBA" w:rsidRDefault="00AB481E" w:rsidP="00AB481E">
      <w:pPr>
        <w:spacing w:line="360" w:lineRule="auto"/>
        <w:jc w:val="both"/>
        <w:rPr>
          <w:rFonts w:ascii="Arial" w:hAnsi="Arial" w:cs="Arial"/>
          <w:color w:val="000000"/>
          <w:sz w:val="22"/>
          <w:szCs w:val="22"/>
        </w:rPr>
      </w:pPr>
    </w:p>
    <w:p w14:paraId="000AEDDC" w14:textId="77777777" w:rsidR="005D72BD" w:rsidRPr="000D0CBA" w:rsidRDefault="005D72BD" w:rsidP="00153044">
      <w:pPr>
        <w:spacing w:line="360" w:lineRule="auto"/>
        <w:jc w:val="both"/>
        <w:rPr>
          <w:rFonts w:ascii="Arial" w:hAnsi="Arial" w:cs="Arial"/>
          <w:color w:val="000000"/>
          <w:sz w:val="22"/>
          <w:szCs w:val="22"/>
        </w:rPr>
      </w:pPr>
      <w:r w:rsidRPr="000D0CBA">
        <w:rPr>
          <w:rFonts w:ascii="Arial" w:hAnsi="Arial" w:cs="Arial"/>
          <w:color w:val="000000"/>
          <w:sz w:val="22"/>
          <w:szCs w:val="22"/>
        </w:rPr>
        <w:t>Los criterios para ajustar las estructuras programáticas serán:</w:t>
      </w:r>
    </w:p>
    <w:p w14:paraId="3E53C79F" w14:textId="77777777" w:rsidR="005D72BD" w:rsidRDefault="005D72BD" w:rsidP="00151D76">
      <w:pPr>
        <w:pStyle w:val="Prrafodelista"/>
        <w:numPr>
          <w:ilvl w:val="0"/>
          <w:numId w:val="7"/>
        </w:numPr>
        <w:rPr>
          <w:rFonts w:cs="Arial"/>
          <w:color w:val="000000"/>
        </w:rPr>
      </w:pPr>
      <w:r w:rsidRPr="000D0CBA">
        <w:rPr>
          <w:rFonts w:cs="Arial"/>
          <w:color w:val="000000"/>
        </w:rPr>
        <w:t xml:space="preserve">La definición de los programas responde al proceso productivo de la institución, reflejando un programa por cada producto institucional que se genere y que emane del ámbito institucional. Así por ejemplo, en el sector educación pueda existir el programa de “Formación Educativa Superior”, donde para términos del presupuesto por programas, la producción se resume en los profesionistas formados. En instituciones correspondientes a sectores productivos, se tendrán programas de “Fomento a la producción” y el producto institucional se refleja en aspectos como agricultores capacitados y áreas tecnificadas. </w:t>
      </w:r>
    </w:p>
    <w:p w14:paraId="2F1DE92B" w14:textId="77777777" w:rsidR="007F0B21" w:rsidRPr="000D0CBA" w:rsidRDefault="007F0B21" w:rsidP="00151D76">
      <w:pPr>
        <w:pStyle w:val="Prrafodelista"/>
        <w:rPr>
          <w:rFonts w:cs="Arial"/>
          <w:color w:val="000000"/>
        </w:rPr>
      </w:pPr>
    </w:p>
    <w:p w14:paraId="2986E5E6" w14:textId="77777777" w:rsidR="005D72BD" w:rsidRDefault="005D72BD" w:rsidP="00151D76">
      <w:pPr>
        <w:pStyle w:val="Prrafodelista"/>
        <w:numPr>
          <w:ilvl w:val="0"/>
          <w:numId w:val="7"/>
        </w:numPr>
        <w:rPr>
          <w:rFonts w:cs="Arial"/>
          <w:color w:val="000000"/>
        </w:rPr>
      </w:pPr>
      <w:r w:rsidRPr="000D0CBA">
        <w:rPr>
          <w:rFonts w:cs="Arial"/>
          <w:color w:val="000000"/>
        </w:rPr>
        <w:t>Las agregaciones asimilables a programas, como son: “00 Actividades Centrales” y “90….99 Partidas No Asignables a Programas”, no cuentan como productos terminales ni resultados, debido a que no son programas en sí mismos, y sólo se utilizan para agregar el gasto.</w:t>
      </w:r>
    </w:p>
    <w:p w14:paraId="372E62C6" w14:textId="77777777" w:rsidR="007F0B21" w:rsidRDefault="007F0B21" w:rsidP="00153044">
      <w:pPr>
        <w:pStyle w:val="Prrafodelista"/>
        <w:rPr>
          <w:rFonts w:cs="Arial"/>
          <w:color w:val="000000"/>
        </w:rPr>
      </w:pPr>
    </w:p>
    <w:p w14:paraId="099024F1" w14:textId="77777777" w:rsidR="005D72BD" w:rsidRDefault="005D72BD" w:rsidP="00151D76">
      <w:pPr>
        <w:pStyle w:val="Prrafodelista"/>
        <w:numPr>
          <w:ilvl w:val="0"/>
          <w:numId w:val="7"/>
        </w:numPr>
        <w:rPr>
          <w:rFonts w:cs="Arial"/>
          <w:color w:val="000000"/>
        </w:rPr>
      </w:pPr>
      <w:r w:rsidRPr="000D0CBA">
        <w:rPr>
          <w:rFonts w:cs="Arial"/>
          <w:color w:val="000000"/>
        </w:rPr>
        <w:t>Cuando existan dos formas de clasificar a los programas, se debe optar por una de ellas y la otra genera el subprograma. Así por ejemplo, en caminos se tiene el tipo de carretera (red primaria, secundaria, caminos vecinales, etc.) y el tipo de intervención (construcción, mantenimiento, reparación); los programas pueden definirse por el tipo de red: “Caminos red primaria”, “Caminos red secundaria”, “Caminos vecinales”; al interior de cada programa se contará con subprogramas por tipo de intervención; los subprogramas del primer programa serán: “Construcción caminos red primaria”, “Mantenimiento caminos red primaria”, etc.; los subprogramas del segundo programa serán: “Construcción caminos red secundaria”, “Mantenimiento caminos red secundaria”, etc. y; así sucesivamente para los siguientes programas.</w:t>
      </w:r>
    </w:p>
    <w:p w14:paraId="79E5F150" w14:textId="77777777" w:rsidR="007F0B21" w:rsidRDefault="007F0B21" w:rsidP="00153044">
      <w:pPr>
        <w:pStyle w:val="Prrafodelista"/>
        <w:rPr>
          <w:rFonts w:cs="Arial"/>
          <w:color w:val="000000"/>
        </w:rPr>
      </w:pPr>
    </w:p>
    <w:p w14:paraId="05677A02" w14:textId="77777777" w:rsidR="005D72BD" w:rsidRDefault="005D72BD" w:rsidP="00151D76">
      <w:pPr>
        <w:pStyle w:val="Prrafodelista"/>
        <w:numPr>
          <w:ilvl w:val="0"/>
          <w:numId w:val="7"/>
        </w:numPr>
        <w:rPr>
          <w:rFonts w:cs="Arial"/>
          <w:color w:val="000000"/>
        </w:rPr>
      </w:pPr>
      <w:r w:rsidRPr="000D0CBA">
        <w:rPr>
          <w:rFonts w:cs="Arial"/>
          <w:color w:val="000000"/>
        </w:rPr>
        <w:t>Los programas también pueden dividirse por su contribución a los sectores, cuando exista una institución que cubra una variedad de los mismos. Por ejemplo programas orientados al turismo y al desarrollo económico. Lo anterior no impide que cada uno de ellos genere varios programas que cubran al sector; así, en desarrollo económico se puede identificar programas de “Fomento productivo”, “Innovación tecnológica”, etc.</w:t>
      </w:r>
    </w:p>
    <w:p w14:paraId="6DC06096" w14:textId="77777777" w:rsidR="007F0B21" w:rsidRDefault="007F0B21" w:rsidP="00153044">
      <w:pPr>
        <w:pStyle w:val="Prrafodelista"/>
        <w:rPr>
          <w:rFonts w:cs="Arial"/>
          <w:color w:val="000000"/>
        </w:rPr>
      </w:pPr>
    </w:p>
    <w:p w14:paraId="08464DBC" w14:textId="77777777" w:rsidR="005D72BD" w:rsidRDefault="005D72BD" w:rsidP="00151D76">
      <w:pPr>
        <w:pStyle w:val="Prrafodelista"/>
        <w:numPr>
          <w:ilvl w:val="0"/>
          <w:numId w:val="7"/>
        </w:numPr>
        <w:rPr>
          <w:rFonts w:cs="Arial"/>
          <w:color w:val="000000"/>
        </w:rPr>
      </w:pPr>
      <w:r w:rsidRPr="000D0CBA">
        <w:rPr>
          <w:rFonts w:cs="Arial"/>
          <w:color w:val="000000"/>
        </w:rPr>
        <w:t>Toda institución debe contar obligatoriamente por lo menos con un programa, expresando su mandato misional a través del mismo.</w:t>
      </w:r>
    </w:p>
    <w:p w14:paraId="0C20E6DD" w14:textId="77777777" w:rsidR="007F0B21" w:rsidRDefault="007F0B21" w:rsidP="00153044">
      <w:pPr>
        <w:pStyle w:val="Prrafodelista"/>
        <w:rPr>
          <w:rFonts w:cs="Arial"/>
          <w:color w:val="000000"/>
        </w:rPr>
      </w:pPr>
    </w:p>
    <w:p w14:paraId="65455D49" w14:textId="77777777" w:rsidR="005D72BD" w:rsidRDefault="005D72BD" w:rsidP="00151D76">
      <w:pPr>
        <w:pStyle w:val="Prrafodelista"/>
        <w:numPr>
          <w:ilvl w:val="0"/>
          <w:numId w:val="7"/>
        </w:numPr>
        <w:rPr>
          <w:rFonts w:cs="Arial"/>
          <w:color w:val="000000"/>
        </w:rPr>
      </w:pPr>
      <w:r w:rsidRPr="000D0CBA">
        <w:rPr>
          <w:rFonts w:cs="Arial"/>
          <w:color w:val="000000"/>
        </w:rPr>
        <w:t>Los proyectos de inversión deben ser identificados mediante su registro en el banco de proyectos de inversión, a cargo de la Subsecretaría de Planeación</w:t>
      </w:r>
      <w:r w:rsidR="00F36A8B">
        <w:rPr>
          <w:rFonts w:cs="Arial"/>
          <w:color w:val="000000"/>
        </w:rPr>
        <w:t xml:space="preserve">, Programación y </w:t>
      </w:r>
      <w:r w:rsidRPr="000D0CBA">
        <w:rPr>
          <w:rFonts w:cs="Arial"/>
          <w:color w:val="000000"/>
        </w:rPr>
        <w:t>Presupuest</w:t>
      </w:r>
      <w:r w:rsidR="00F36A8B">
        <w:rPr>
          <w:rFonts w:cs="Arial"/>
          <w:color w:val="000000"/>
        </w:rPr>
        <w:t>o</w:t>
      </w:r>
      <w:r w:rsidRPr="000D0CBA">
        <w:rPr>
          <w:rFonts w:cs="Arial"/>
          <w:color w:val="000000"/>
        </w:rPr>
        <w:t>. Lo anterior implica el cumplimiento del ciclo de proyectos y su validación correspondiente. De igual forma, al margen del programa y subprograma, los proyectos deben considerar unidades de medida para los productos generados en ellos.</w:t>
      </w:r>
    </w:p>
    <w:p w14:paraId="3118B1C8" w14:textId="77777777" w:rsidR="007F0B21" w:rsidRDefault="007F0B21" w:rsidP="00153044">
      <w:pPr>
        <w:pStyle w:val="Prrafodelista"/>
        <w:rPr>
          <w:rFonts w:cs="Arial"/>
          <w:color w:val="000000"/>
        </w:rPr>
      </w:pPr>
    </w:p>
    <w:p w14:paraId="1B690D97" w14:textId="77777777" w:rsidR="005D72BD" w:rsidRDefault="005D72BD" w:rsidP="00151D76">
      <w:pPr>
        <w:pStyle w:val="Prrafodelista"/>
        <w:numPr>
          <w:ilvl w:val="0"/>
          <w:numId w:val="7"/>
        </w:numPr>
        <w:rPr>
          <w:rFonts w:cs="Arial"/>
          <w:color w:val="000000"/>
        </w:rPr>
      </w:pPr>
      <w:r w:rsidRPr="000D0CBA">
        <w:rPr>
          <w:rFonts w:cs="Arial"/>
          <w:color w:val="000000"/>
        </w:rPr>
        <w:t>La apertura de proyectos en actividades y obras dependerá del contenido de cada proyecto y la importancia de reflejar etapas o características del mismo.</w:t>
      </w:r>
    </w:p>
    <w:p w14:paraId="283B1BB8" w14:textId="77777777" w:rsidR="007F0B21" w:rsidRDefault="007F0B21" w:rsidP="00153044">
      <w:pPr>
        <w:pStyle w:val="Prrafodelista"/>
        <w:rPr>
          <w:rFonts w:cs="Arial"/>
          <w:color w:val="000000"/>
        </w:rPr>
      </w:pPr>
    </w:p>
    <w:p w14:paraId="7EA32EB7" w14:textId="77777777" w:rsidR="005D72BD" w:rsidRDefault="005D72BD" w:rsidP="00151D76">
      <w:pPr>
        <w:pStyle w:val="Prrafodelista"/>
        <w:numPr>
          <w:ilvl w:val="0"/>
          <w:numId w:val="7"/>
        </w:numPr>
        <w:rPr>
          <w:rFonts w:cs="Arial"/>
          <w:color w:val="000000"/>
        </w:rPr>
      </w:pPr>
      <w:r w:rsidRPr="000D0CBA">
        <w:rPr>
          <w:rFonts w:cs="Arial"/>
          <w:color w:val="000000"/>
        </w:rPr>
        <w:t>Las actividades son identificadas principalmente por el tipo de</w:t>
      </w:r>
      <w:r w:rsidR="00912437">
        <w:rPr>
          <w:rFonts w:cs="Arial"/>
          <w:color w:val="000000"/>
        </w:rPr>
        <w:t>l</w:t>
      </w:r>
      <w:r w:rsidRPr="000D0CBA">
        <w:rPr>
          <w:rFonts w:cs="Arial"/>
          <w:color w:val="000000"/>
        </w:rPr>
        <w:t xml:space="preserve"> gasto: inversión y operación. </w:t>
      </w:r>
    </w:p>
    <w:p w14:paraId="5544309E" w14:textId="77777777" w:rsidR="007F0B21" w:rsidRDefault="007F0B21" w:rsidP="00153044">
      <w:pPr>
        <w:pStyle w:val="Prrafodelista"/>
        <w:rPr>
          <w:rFonts w:cs="Arial"/>
          <w:color w:val="000000"/>
        </w:rPr>
      </w:pPr>
    </w:p>
    <w:p w14:paraId="340A0D44" w14:textId="77777777" w:rsidR="005D72BD" w:rsidRDefault="005D72BD" w:rsidP="00151D76">
      <w:pPr>
        <w:pStyle w:val="Prrafodelista"/>
        <w:numPr>
          <w:ilvl w:val="0"/>
          <w:numId w:val="7"/>
        </w:numPr>
        <w:rPr>
          <w:rFonts w:cs="Arial"/>
          <w:color w:val="000000"/>
        </w:rPr>
      </w:pPr>
      <w:r w:rsidRPr="000D0CBA">
        <w:rPr>
          <w:rFonts w:cs="Arial"/>
          <w:color w:val="000000"/>
        </w:rPr>
        <w:t xml:space="preserve">Las actividades centrales deben contribuir a todos los programas. En caso de que una institución cuente con un solo programa, no se </w:t>
      </w:r>
      <w:r w:rsidR="00E56F12">
        <w:rPr>
          <w:rFonts w:cs="Arial"/>
          <w:color w:val="000000"/>
        </w:rPr>
        <w:t>deben crear</w:t>
      </w:r>
      <w:r w:rsidRPr="000D0CBA">
        <w:rPr>
          <w:rFonts w:cs="Arial"/>
          <w:color w:val="000000"/>
        </w:rPr>
        <w:t xml:space="preserve"> actividades centrales, sino que las mismas forman parte del programa.</w:t>
      </w:r>
    </w:p>
    <w:p w14:paraId="00ABCAD0" w14:textId="77777777" w:rsidR="007F0B21" w:rsidRDefault="007F0B21" w:rsidP="00153044">
      <w:pPr>
        <w:pStyle w:val="Prrafodelista"/>
        <w:rPr>
          <w:rFonts w:cs="Arial"/>
          <w:color w:val="000000"/>
        </w:rPr>
      </w:pPr>
    </w:p>
    <w:p w14:paraId="5990509F" w14:textId="77777777" w:rsidR="005D72BD" w:rsidRPr="000D0CBA" w:rsidRDefault="005D72BD" w:rsidP="00151D76">
      <w:pPr>
        <w:pStyle w:val="Prrafodelista"/>
        <w:numPr>
          <w:ilvl w:val="0"/>
          <w:numId w:val="7"/>
        </w:numPr>
        <w:rPr>
          <w:rFonts w:cs="Arial"/>
          <w:color w:val="000000"/>
        </w:rPr>
      </w:pPr>
      <w:r w:rsidRPr="000D0CBA">
        <w:rPr>
          <w:rFonts w:cs="Arial"/>
          <w:color w:val="000000"/>
        </w:rPr>
        <w:t>La estructura programática está relacionada de manera general con el organigrama de la institución; sin embargo no se debe</w:t>
      </w:r>
      <w:r w:rsidR="00E56F12">
        <w:rPr>
          <w:rFonts w:cs="Arial"/>
          <w:color w:val="000000"/>
        </w:rPr>
        <w:t>n</w:t>
      </w:r>
      <w:r w:rsidRPr="000D0CBA">
        <w:rPr>
          <w:rFonts w:cs="Arial"/>
          <w:color w:val="000000"/>
        </w:rPr>
        <w:t xml:space="preserve"> identificar categorías programáticas para cada unidad organizacional, sino relacionar las mismas en torno a las funciones que se cumplen y los productos o servicios que dan origen a la institución.</w:t>
      </w:r>
    </w:p>
    <w:p w14:paraId="1071D369" w14:textId="77777777" w:rsidR="005D72BD" w:rsidRPr="005D72BD" w:rsidRDefault="005D72BD" w:rsidP="005D72BD">
      <w:pPr>
        <w:rPr>
          <w:lang w:val="es-ES" w:eastAsia="en-US"/>
        </w:rPr>
      </w:pPr>
    </w:p>
    <w:p w14:paraId="79C81472" w14:textId="77777777" w:rsidR="0090197E" w:rsidRPr="00E9506D" w:rsidRDefault="0090197E" w:rsidP="0090197E">
      <w:pPr>
        <w:pStyle w:val="Ttulo3"/>
        <w:rPr>
          <w:sz w:val="24"/>
        </w:rPr>
      </w:pPr>
      <w:bookmarkStart w:id="140" w:name="_Toc366145008"/>
      <w:bookmarkStart w:id="141" w:name="_Toc367785618"/>
      <w:bookmarkStart w:id="142" w:name="_Toc371356883"/>
      <w:bookmarkStart w:id="143" w:name="_Toc400529700"/>
      <w:r w:rsidRPr="00E9506D">
        <w:rPr>
          <w:sz w:val="24"/>
        </w:rPr>
        <w:t>Análisis Misiona</w:t>
      </w:r>
      <w:bookmarkEnd w:id="140"/>
      <w:bookmarkEnd w:id="141"/>
      <w:r w:rsidRPr="00E9506D">
        <w:rPr>
          <w:sz w:val="24"/>
        </w:rPr>
        <w:t>l</w:t>
      </w:r>
      <w:bookmarkEnd w:id="142"/>
      <w:bookmarkEnd w:id="143"/>
    </w:p>
    <w:p w14:paraId="0BC54730" w14:textId="77777777" w:rsidR="0090197E" w:rsidRDefault="0090197E" w:rsidP="00625A02">
      <w:pPr>
        <w:spacing w:line="360" w:lineRule="auto"/>
        <w:jc w:val="both"/>
        <w:rPr>
          <w:rFonts w:ascii="Arial" w:hAnsi="Arial" w:cs="Arial"/>
          <w:sz w:val="22"/>
          <w:szCs w:val="22"/>
        </w:rPr>
      </w:pPr>
      <w:r w:rsidRPr="00625A02">
        <w:rPr>
          <w:rFonts w:ascii="Arial" w:hAnsi="Arial" w:cs="Arial"/>
          <w:sz w:val="22"/>
          <w:szCs w:val="22"/>
        </w:rPr>
        <w:t xml:space="preserve">Es el análisis de la razón de ser de la entidad a partir de su mandato institucional así como las atribuciones, competencias y facultades establecidas en su base legal de creación. El análisis misional permite definir o ajustar la misión, visión de la entidad y su objetivo general, así como establecer el vínculo con las políticas públicas a nivel Federal y Estatal. </w:t>
      </w:r>
    </w:p>
    <w:p w14:paraId="2A48B3F6" w14:textId="77777777" w:rsidR="00AB481E" w:rsidRPr="00625A02" w:rsidRDefault="00AB481E" w:rsidP="00625A02">
      <w:pPr>
        <w:spacing w:line="360" w:lineRule="auto"/>
        <w:jc w:val="both"/>
        <w:rPr>
          <w:rFonts w:ascii="Arial" w:hAnsi="Arial" w:cs="Arial"/>
          <w:sz w:val="22"/>
          <w:szCs w:val="22"/>
        </w:rPr>
      </w:pPr>
    </w:p>
    <w:p w14:paraId="422CAEB2" w14:textId="77777777" w:rsidR="0090197E" w:rsidRDefault="0090197E" w:rsidP="00625A02">
      <w:pPr>
        <w:spacing w:line="360" w:lineRule="auto"/>
        <w:jc w:val="both"/>
        <w:rPr>
          <w:rFonts w:ascii="Arial" w:hAnsi="Arial" w:cs="Arial"/>
          <w:sz w:val="22"/>
          <w:szCs w:val="22"/>
        </w:rPr>
      </w:pPr>
      <w:r w:rsidRPr="00625A02">
        <w:rPr>
          <w:rFonts w:ascii="Arial" w:hAnsi="Arial" w:cs="Arial"/>
          <w:sz w:val="22"/>
          <w:szCs w:val="22"/>
        </w:rPr>
        <w:t>El análisis misional determina el ¿Para qué ha sido creada la institución? ¿Qué fines y objetivos debe cumplir? ¿Cuáles son los resultados de la institución, producto de la operación de sus procesos?, además que ubica a la institución dentro del contexto de los Planes Estatal de Desarrollo y Sectoriales, estableciendo su relación y niveles de contribución.</w:t>
      </w:r>
    </w:p>
    <w:p w14:paraId="4736C3B2" w14:textId="77777777" w:rsidR="00AB481E" w:rsidRPr="00625A02" w:rsidRDefault="00AB481E" w:rsidP="00625A02">
      <w:pPr>
        <w:spacing w:line="360" w:lineRule="auto"/>
        <w:jc w:val="both"/>
        <w:rPr>
          <w:rFonts w:ascii="Arial" w:hAnsi="Arial" w:cs="Arial"/>
          <w:sz w:val="22"/>
          <w:szCs w:val="22"/>
        </w:rPr>
      </w:pPr>
    </w:p>
    <w:p w14:paraId="1AFE661F" w14:textId="77777777" w:rsidR="0090197E" w:rsidRPr="00625A02" w:rsidRDefault="0090197E" w:rsidP="00625A02">
      <w:pPr>
        <w:spacing w:line="360" w:lineRule="auto"/>
        <w:jc w:val="both"/>
        <w:rPr>
          <w:rFonts w:ascii="Arial" w:hAnsi="Arial" w:cs="Arial"/>
          <w:sz w:val="22"/>
          <w:szCs w:val="22"/>
        </w:rPr>
      </w:pPr>
      <w:r w:rsidRPr="00625A02">
        <w:rPr>
          <w:rFonts w:ascii="Arial" w:hAnsi="Arial" w:cs="Arial"/>
          <w:sz w:val="22"/>
          <w:szCs w:val="22"/>
        </w:rPr>
        <w:t>El análisis implica identificar el conjunto de factores que definen el servicio público que realiza la institución. Para realizar lo anterior se plantean una serie de preguntas que se deben responder como parte de este primer paso.</w:t>
      </w:r>
    </w:p>
    <w:p w14:paraId="2CA080AA" w14:textId="77777777" w:rsidR="0090197E" w:rsidRPr="00943D77" w:rsidRDefault="0090197E" w:rsidP="000D0CBA">
      <w:pPr>
        <w:pStyle w:val="Prrafodelista"/>
        <w:numPr>
          <w:ilvl w:val="0"/>
          <w:numId w:val="12"/>
        </w:numPr>
      </w:pPr>
      <w:r w:rsidRPr="00943D77">
        <w:t>¿Cuáles son las prio</w:t>
      </w:r>
      <w:r>
        <w:t xml:space="preserve">ridades institucionales para el cumplimiento con lo dispuesto en su </w:t>
      </w:r>
      <w:r w:rsidRPr="00943D77">
        <w:t>mandato legal (misión, visión, atribuciones, competencias, facultades, objetivos de política, u otras categorías de objetivos)?</w:t>
      </w:r>
    </w:p>
    <w:p w14:paraId="2474C596" w14:textId="77777777" w:rsidR="0090197E" w:rsidRPr="00943D77" w:rsidRDefault="0090197E" w:rsidP="000D0CBA">
      <w:pPr>
        <w:pStyle w:val="Prrafodelista"/>
        <w:numPr>
          <w:ilvl w:val="0"/>
          <w:numId w:val="12"/>
        </w:numPr>
      </w:pPr>
      <w:r w:rsidRPr="00943D77">
        <w:t>¿Qué bienes o servicios genera la institución y los provee a la soc</w:t>
      </w:r>
      <w:r>
        <w:t>iedad</w:t>
      </w:r>
      <w:r w:rsidRPr="00943D77">
        <w:t xml:space="preserve"> (salud, infraestructura, educación, seguridad pública, etc.)</w:t>
      </w:r>
      <w:r>
        <w:t>?</w:t>
      </w:r>
    </w:p>
    <w:p w14:paraId="2ECCDE70" w14:textId="77777777" w:rsidR="0090197E" w:rsidRPr="00943D77" w:rsidRDefault="0090197E" w:rsidP="000D0CBA">
      <w:pPr>
        <w:pStyle w:val="Prrafodelista"/>
        <w:numPr>
          <w:ilvl w:val="0"/>
          <w:numId w:val="12"/>
        </w:numPr>
      </w:pPr>
      <w:r w:rsidRPr="00943D77">
        <w:t xml:space="preserve">¿A quiénes </w:t>
      </w:r>
      <w:r>
        <w:t>entrega esos bienes o servicios</w:t>
      </w:r>
      <w:r w:rsidRPr="00943D77">
        <w:t xml:space="preserve"> (población objetivo)</w:t>
      </w:r>
      <w:r>
        <w:t>?</w:t>
      </w:r>
    </w:p>
    <w:p w14:paraId="047E4B74" w14:textId="77777777" w:rsidR="0090197E" w:rsidRPr="00943D77" w:rsidRDefault="0090197E" w:rsidP="000D0CBA">
      <w:pPr>
        <w:pStyle w:val="Prrafodelista"/>
        <w:numPr>
          <w:ilvl w:val="0"/>
          <w:numId w:val="12"/>
        </w:numPr>
      </w:pPr>
      <w:r w:rsidRPr="00943D77">
        <w:t>¿Cuáles son los resu</w:t>
      </w:r>
      <w:r>
        <w:t>ltados esperados que se propuso</w:t>
      </w:r>
      <w:r w:rsidRPr="00943D77">
        <w:t xml:space="preserve"> (cambio en condiciones de vida de la población objetivo)</w:t>
      </w:r>
      <w:r>
        <w:t>?</w:t>
      </w:r>
    </w:p>
    <w:p w14:paraId="7C214FAB" w14:textId="77777777" w:rsidR="0090197E" w:rsidRPr="00943D77" w:rsidRDefault="0090197E" w:rsidP="000D0CBA">
      <w:pPr>
        <w:pStyle w:val="Prrafodelista"/>
        <w:numPr>
          <w:ilvl w:val="0"/>
          <w:numId w:val="12"/>
        </w:numPr>
      </w:pPr>
      <w:r w:rsidRPr="00943D77">
        <w:t>¿Qué capacidades tiene la institución para proveer el servicio (recursos humanos, infraestructura, etc.)?</w:t>
      </w:r>
    </w:p>
    <w:p w14:paraId="24FA4B9C" w14:textId="77777777" w:rsidR="0090197E" w:rsidRPr="00625A02" w:rsidRDefault="0090197E" w:rsidP="00625A02">
      <w:pPr>
        <w:spacing w:line="360" w:lineRule="auto"/>
        <w:jc w:val="both"/>
        <w:rPr>
          <w:rFonts w:ascii="Arial" w:hAnsi="Arial" w:cs="Arial"/>
          <w:sz w:val="22"/>
          <w:szCs w:val="22"/>
        </w:rPr>
      </w:pPr>
      <w:r w:rsidRPr="00625A02">
        <w:rPr>
          <w:rFonts w:ascii="Arial" w:hAnsi="Arial" w:cs="Arial"/>
          <w:sz w:val="22"/>
          <w:szCs w:val="22"/>
        </w:rPr>
        <w:t>El mandato legal (atribuciones, competencias y facultades) fija los límites de actuación de la institución, pero sólo la Misión (razón de ser) y la Visión (la situación deseada) constituyen las directrices básicas que permiten el desarrollo institucional. A partir de estas definiciones, la institución encuentra las perspectivas (áreas de éxito) que le permitirán definir el camino o ruta crítica para el cumplimiento de su mandato misional.</w:t>
      </w:r>
    </w:p>
    <w:p w14:paraId="31335625" w14:textId="77777777" w:rsidR="00F83CD1" w:rsidRDefault="00F83CD1" w:rsidP="005E1EBE">
      <w:pPr>
        <w:spacing w:line="360" w:lineRule="auto"/>
        <w:jc w:val="both"/>
        <w:rPr>
          <w:rFonts w:ascii="Arial" w:hAnsi="Arial" w:cs="Arial"/>
          <w:sz w:val="22"/>
          <w:szCs w:val="22"/>
        </w:rPr>
      </w:pPr>
    </w:p>
    <w:p w14:paraId="197CA54E" w14:textId="77777777" w:rsidR="0090197E" w:rsidRDefault="0090197E" w:rsidP="005E1EBE">
      <w:pPr>
        <w:spacing w:line="360" w:lineRule="auto"/>
        <w:jc w:val="both"/>
        <w:rPr>
          <w:rFonts w:ascii="Arial" w:hAnsi="Arial" w:cs="Arial"/>
          <w:sz w:val="22"/>
          <w:szCs w:val="22"/>
        </w:rPr>
      </w:pPr>
      <w:r w:rsidRPr="005E1EBE">
        <w:rPr>
          <w:rFonts w:ascii="Arial" w:hAnsi="Arial" w:cs="Arial"/>
          <w:sz w:val="22"/>
          <w:szCs w:val="22"/>
        </w:rPr>
        <w:t>La Misión constituye la razón de la existencia de la institución y está expresada en un objetivo permanente que define la intención real para la cual fue creada.</w:t>
      </w:r>
    </w:p>
    <w:p w14:paraId="5DDE6F56" w14:textId="77777777" w:rsidR="00D52210" w:rsidRPr="005E1EBE" w:rsidRDefault="00D52210" w:rsidP="005E1EBE">
      <w:pPr>
        <w:spacing w:line="360" w:lineRule="auto"/>
        <w:jc w:val="both"/>
        <w:rPr>
          <w:rFonts w:ascii="Arial" w:hAnsi="Arial" w:cs="Arial"/>
          <w:sz w:val="22"/>
          <w:szCs w:val="22"/>
        </w:rPr>
      </w:pPr>
    </w:p>
    <w:p w14:paraId="39621374" w14:textId="77777777" w:rsidR="0090197E" w:rsidRDefault="0090197E" w:rsidP="005E1EBE">
      <w:pPr>
        <w:spacing w:line="360" w:lineRule="auto"/>
        <w:jc w:val="both"/>
        <w:rPr>
          <w:rFonts w:ascii="Arial" w:hAnsi="Arial" w:cs="Arial"/>
          <w:sz w:val="22"/>
          <w:szCs w:val="22"/>
        </w:rPr>
      </w:pPr>
      <w:r w:rsidRPr="005E1EBE">
        <w:rPr>
          <w:rFonts w:ascii="Arial" w:hAnsi="Arial" w:cs="Arial"/>
          <w:sz w:val="22"/>
          <w:szCs w:val="22"/>
        </w:rPr>
        <w:t xml:space="preserve">La Misión tiene relación directa con el mandato social; es decir, lo que la sociedad demanda al Estado y éste delega a una institución para su cumplimiento. </w:t>
      </w:r>
    </w:p>
    <w:p w14:paraId="14BE4B72" w14:textId="77777777" w:rsidR="000010EF" w:rsidRDefault="000010EF" w:rsidP="005E1EBE">
      <w:pPr>
        <w:spacing w:line="360" w:lineRule="auto"/>
        <w:jc w:val="both"/>
        <w:rPr>
          <w:rFonts w:ascii="Arial" w:hAnsi="Arial" w:cs="Arial"/>
          <w:sz w:val="22"/>
          <w:szCs w:val="22"/>
        </w:rPr>
      </w:pPr>
    </w:p>
    <w:p w14:paraId="1A7A8E17" w14:textId="77777777" w:rsidR="00720C14" w:rsidRDefault="00720C14" w:rsidP="005E1EBE">
      <w:pPr>
        <w:spacing w:line="360" w:lineRule="auto"/>
        <w:jc w:val="both"/>
        <w:rPr>
          <w:rFonts w:ascii="Arial" w:hAnsi="Arial" w:cs="Arial"/>
          <w:sz w:val="22"/>
          <w:szCs w:val="22"/>
        </w:rPr>
      </w:pPr>
    </w:p>
    <w:p w14:paraId="6AA9BDC7" w14:textId="77777777" w:rsidR="00720C14" w:rsidRDefault="00720C14" w:rsidP="005E1EBE">
      <w:pPr>
        <w:spacing w:line="360" w:lineRule="auto"/>
        <w:jc w:val="both"/>
        <w:rPr>
          <w:rFonts w:ascii="Arial" w:hAnsi="Arial" w:cs="Arial"/>
          <w:sz w:val="22"/>
          <w:szCs w:val="22"/>
        </w:rPr>
      </w:pPr>
    </w:p>
    <w:p w14:paraId="0CE268B1" w14:textId="77777777" w:rsidR="00720C14" w:rsidRDefault="00720C14" w:rsidP="005E1EBE">
      <w:pPr>
        <w:spacing w:line="360" w:lineRule="auto"/>
        <w:jc w:val="both"/>
        <w:rPr>
          <w:rFonts w:ascii="Arial" w:hAnsi="Arial" w:cs="Arial"/>
          <w:sz w:val="22"/>
          <w:szCs w:val="22"/>
        </w:rPr>
      </w:pPr>
    </w:p>
    <w:p w14:paraId="63610D23" w14:textId="3F03E12C" w:rsidR="000010EF" w:rsidRDefault="00E071E6" w:rsidP="005E1EBE">
      <w:pPr>
        <w:spacing w:line="360" w:lineRule="auto"/>
        <w:jc w:val="both"/>
        <w:rPr>
          <w:rFonts w:ascii="Arial" w:hAnsi="Arial" w:cs="Arial"/>
          <w:sz w:val="22"/>
          <w:szCs w:val="22"/>
        </w:rPr>
      </w:pPr>
      <w:r>
        <w:rPr>
          <w:noProof/>
          <w:lang w:val="es-MX" w:eastAsia="es-MX"/>
        </w:rPr>
        <w:drawing>
          <wp:anchor distT="0" distB="0" distL="114300" distR="114300" simplePos="0" relativeHeight="251642880" behindDoc="1" locked="0" layoutInCell="1" allowOverlap="1" wp14:anchorId="614D9807" wp14:editId="30581AAB">
            <wp:simplePos x="0" y="0"/>
            <wp:positionH relativeFrom="column">
              <wp:posOffset>241935</wp:posOffset>
            </wp:positionH>
            <wp:positionV relativeFrom="paragraph">
              <wp:posOffset>160020</wp:posOffset>
            </wp:positionV>
            <wp:extent cx="4571365" cy="1135380"/>
            <wp:effectExtent l="0" t="0" r="0" b="7620"/>
            <wp:wrapNone/>
            <wp:docPr id="441" name="Imagen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71365" cy="1135380"/>
                    </a:xfrm>
                    <a:prstGeom prst="rect">
                      <a:avLst/>
                    </a:prstGeom>
                    <a:noFill/>
                  </pic:spPr>
                </pic:pic>
              </a:graphicData>
            </a:graphic>
            <wp14:sizeRelH relativeFrom="page">
              <wp14:pctWidth>0</wp14:pctWidth>
            </wp14:sizeRelH>
            <wp14:sizeRelV relativeFrom="page">
              <wp14:pctHeight>0</wp14:pctHeight>
            </wp14:sizeRelV>
          </wp:anchor>
        </w:drawing>
      </w:r>
    </w:p>
    <w:p w14:paraId="1D41D574" w14:textId="77777777" w:rsidR="000010EF" w:rsidRDefault="000010EF" w:rsidP="005E1EBE">
      <w:pPr>
        <w:spacing w:line="360" w:lineRule="auto"/>
        <w:jc w:val="both"/>
        <w:rPr>
          <w:rFonts w:ascii="Arial" w:hAnsi="Arial" w:cs="Arial"/>
          <w:sz w:val="22"/>
          <w:szCs w:val="22"/>
        </w:rPr>
      </w:pPr>
    </w:p>
    <w:p w14:paraId="01A67F89" w14:textId="77777777" w:rsidR="00544FC4" w:rsidRDefault="00544FC4" w:rsidP="005E1EBE">
      <w:pPr>
        <w:spacing w:line="360" w:lineRule="auto"/>
        <w:jc w:val="both"/>
        <w:rPr>
          <w:rFonts w:ascii="Arial" w:hAnsi="Arial" w:cs="Arial"/>
          <w:sz w:val="22"/>
          <w:szCs w:val="22"/>
        </w:rPr>
      </w:pPr>
    </w:p>
    <w:p w14:paraId="6B776DAE" w14:textId="77777777" w:rsidR="00544FC4" w:rsidRDefault="00544FC4" w:rsidP="005E1EBE">
      <w:pPr>
        <w:spacing w:line="360" w:lineRule="auto"/>
        <w:jc w:val="both"/>
        <w:rPr>
          <w:rFonts w:ascii="Arial" w:hAnsi="Arial" w:cs="Arial"/>
          <w:sz w:val="22"/>
          <w:szCs w:val="22"/>
        </w:rPr>
      </w:pPr>
    </w:p>
    <w:p w14:paraId="5FB78DEB" w14:textId="77777777" w:rsidR="00544FC4" w:rsidRDefault="00544FC4" w:rsidP="005E1EBE">
      <w:pPr>
        <w:spacing w:line="360" w:lineRule="auto"/>
        <w:jc w:val="both"/>
        <w:rPr>
          <w:rFonts w:ascii="Arial" w:hAnsi="Arial" w:cs="Arial"/>
          <w:sz w:val="22"/>
          <w:szCs w:val="22"/>
        </w:rPr>
      </w:pPr>
    </w:p>
    <w:p w14:paraId="1FCC505B" w14:textId="77777777" w:rsidR="00544FC4" w:rsidRDefault="00544FC4" w:rsidP="005E1EBE">
      <w:pPr>
        <w:spacing w:line="360" w:lineRule="auto"/>
        <w:jc w:val="both"/>
        <w:rPr>
          <w:rFonts w:ascii="Arial" w:hAnsi="Arial" w:cs="Arial"/>
          <w:sz w:val="22"/>
          <w:szCs w:val="22"/>
        </w:rPr>
      </w:pPr>
    </w:p>
    <w:p w14:paraId="5EDC9A4E" w14:textId="77777777" w:rsidR="00A13076" w:rsidRDefault="00A13076" w:rsidP="0090197E">
      <w:pPr>
        <w:pStyle w:val="Sinespaciado"/>
        <w:rPr>
          <w:noProof/>
          <w:lang w:val="es-MX" w:eastAsia="es-MX"/>
        </w:rPr>
      </w:pPr>
    </w:p>
    <w:p w14:paraId="50188F5B" w14:textId="77777777" w:rsidR="00A13076" w:rsidRDefault="00A13076" w:rsidP="0090197E">
      <w:pPr>
        <w:pStyle w:val="Sinespaciado"/>
        <w:rPr>
          <w:noProof/>
          <w:lang w:val="es-MX" w:eastAsia="es-MX"/>
        </w:rPr>
      </w:pPr>
    </w:p>
    <w:p w14:paraId="59407AE9" w14:textId="77777777" w:rsidR="0090197E" w:rsidRDefault="0090197E" w:rsidP="00812FC7">
      <w:pPr>
        <w:spacing w:line="360" w:lineRule="auto"/>
        <w:jc w:val="both"/>
        <w:rPr>
          <w:rFonts w:ascii="Arial" w:hAnsi="Arial" w:cs="Arial"/>
          <w:sz w:val="22"/>
          <w:szCs w:val="22"/>
        </w:rPr>
      </w:pPr>
      <w:r w:rsidRPr="00187C7F">
        <w:rPr>
          <w:rFonts w:ascii="Arial" w:hAnsi="Arial" w:cs="Arial"/>
          <w:sz w:val="22"/>
          <w:szCs w:val="22"/>
        </w:rPr>
        <w:t>Una correcta definición de Misión debe ser clara, comprensible, de fácil interpretación y específica. A continuación se ilustra un ejemplo.</w:t>
      </w:r>
    </w:p>
    <w:p w14:paraId="64D70944" w14:textId="77777777" w:rsidR="00720C14" w:rsidRPr="00187C7F" w:rsidRDefault="00720C14" w:rsidP="00812FC7">
      <w:pPr>
        <w:spacing w:line="360" w:lineRule="auto"/>
        <w:jc w:val="both"/>
        <w:rPr>
          <w:rFonts w:ascii="Arial" w:hAnsi="Arial" w:cs="Arial"/>
          <w:sz w:val="22"/>
          <w:szCs w:val="22"/>
        </w:rPr>
      </w:pPr>
    </w:p>
    <w:p w14:paraId="19B82938" w14:textId="50411F24" w:rsidR="0090197E" w:rsidRDefault="00153044" w:rsidP="0090197E">
      <w:pPr>
        <w:pStyle w:val="Sinespaciado"/>
        <w:rPr>
          <w:noProof/>
          <w:lang w:val="es-MX" w:eastAsia="es-MX"/>
        </w:rPr>
      </w:pPr>
      <w:r>
        <w:rPr>
          <w:noProof/>
          <w:lang w:val="es-MX" w:eastAsia="es-MX"/>
        </w:rPr>
        <w:drawing>
          <wp:anchor distT="0" distB="0" distL="114300" distR="114300" simplePos="0" relativeHeight="251650048" behindDoc="1" locked="0" layoutInCell="1" allowOverlap="1" wp14:anchorId="78CE2007" wp14:editId="6D547FAB">
            <wp:simplePos x="0" y="0"/>
            <wp:positionH relativeFrom="column">
              <wp:posOffset>112395</wp:posOffset>
            </wp:positionH>
            <wp:positionV relativeFrom="paragraph">
              <wp:posOffset>27940</wp:posOffset>
            </wp:positionV>
            <wp:extent cx="5010150" cy="2072640"/>
            <wp:effectExtent l="0" t="0" r="0" b="0"/>
            <wp:wrapNone/>
            <wp:docPr id="598" name="Imagen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10150" cy="2072640"/>
                    </a:xfrm>
                    <a:prstGeom prst="rect">
                      <a:avLst/>
                    </a:prstGeom>
                    <a:noFill/>
                  </pic:spPr>
                </pic:pic>
              </a:graphicData>
            </a:graphic>
            <wp14:sizeRelH relativeFrom="page">
              <wp14:pctWidth>0</wp14:pctWidth>
            </wp14:sizeRelH>
            <wp14:sizeRelV relativeFrom="page">
              <wp14:pctHeight>0</wp14:pctHeight>
            </wp14:sizeRelV>
          </wp:anchor>
        </w:drawing>
      </w:r>
    </w:p>
    <w:p w14:paraId="49120463" w14:textId="77777777" w:rsidR="00867A33" w:rsidRDefault="00867A33" w:rsidP="0090197E">
      <w:pPr>
        <w:pStyle w:val="Sinespaciado"/>
        <w:rPr>
          <w:noProof/>
          <w:lang w:val="es-MX" w:eastAsia="es-MX"/>
        </w:rPr>
      </w:pPr>
    </w:p>
    <w:p w14:paraId="533F28E6" w14:textId="258DA204" w:rsidR="00867A33" w:rsidRDefault="00867A33" w:rsidP="0090197E">
      <w:pPr>
        <w:pStyle w:val="Sinespaciado"/>
        <w:rPr>
          <w:noProof/>
          <w:lang w:val="es-MX" w:eastAsia="es-MX"/>
        </w:rPr>
      </w:pPr>
    </w:p>
    <w:p w14:paraId="3910DEB7" w14:textId="44782570" w:rsidR="00867A33" w:rsidRDefault="00867A33" w:rsidP="0090197E">
      <w:pPr>
        <w:pStyle w:val="Sinespaciado"/>
        <w:rPr>
          <w:noProof/>
          <w:lang w:val="es-MX" w:eastAsia="es-MX"/>
        </w:rPr>
      </w:pPr>
    </w:p>
    <w:p w14:paraId="573CE02E" w14:textId="77777777" w:rsidR="00812FC7" w:rsidRDefault="00812FC7" w:rsidP="0090197E">
      <w:pPr>
        <w:pStyle w:val="Sinespaciado"/>
        <w:rPr>
          <w:noProof/>
          <w:lang w:val="es-MX" w:eastAsia="es-MX"/>
        </w:rPr>
      </w:pPr>
    </w:p>
    <w:p w14:paraId="55712C69" w14:textId="77777777" w:rsidR="00812FC7" w:rsidRDefault="00812FC7" w:rsidP="0090197E">
      <w:pPr>
        <w:pStyle w:val="Sinespaciado"/>
        <w:rPr>
          <w:noProof/>
          <w:lang w:val="es-MX" w:eastAsia="es-MX"/>
        </w:rPr>
      </w:pPr>
    </w:p>
    <w:p w14:paraId="71C1A0F7" w14:textId="77777777" w:rsidR="00812FC7" w:rsidRDefault="00812FC7" w:rsidP="0090197E">
      <w:pPr>
        <w:pStyle w:val="Sinespaciado"/>
        <w:rPr>
          <w:noProof/>
          <w:lang w:val="es-MX" w:eastAsia="es-MX"/>
        </w:rPr>
      </w:pPr>
    </w:p>
    <w:p w14:paraId="2C49285B" w14:textId="77777777" w:rsidR="00812FC7" w:rsidRDefault="00812FC7" w:rsidP="0090197E">
      <w:pPr>
        <w:pStyle w:val="Sinespaciado"/>
        <w:rPr>
          <w:noProof/>
          <w:lang w:val="es-MX" w:eastAsia="es-MX"/>
        </w:rPr>
      </w:pPr>
    </w:p>
    <w:p w14:paraId="0D9DF205" w14:textId="77777777" w:rsidR="00812FC7" w:rsidRDefault="00812FC7" w:rsidP="0090197E">
      <w:pPr>
        <w:pStyle w:val="Sinespaciado"/>
        <w:rPr>
          <w:noProof/>
          <w:lang w:val="es-MX" w:eastAsia="es-MX"/>
        </w:rPr>
      </w:pPr>
    </w:p>
    <w:p w14:paraId="7F5A5DD0" w14:textId="77777777" w:rsidR="00812FC7" w:rsidRDefault="00812FC7" w:rsidP="0090197E">
      <w:pPr>
        <w:pStyle w:val="Sinespaciado"/>
        <w:rPr>
          <w:noProof/>
          <w:lang w:val="es-MX" w:eastAsia="es-MX"/>
        </w:rPr>
      </w:pPr>
    </w:p>
    <w:p w14:paraId="48CDF703" w14:textId="77777777" w:rsidR="00812FC7" w:rsidRDefault="00812FC7" w:rsidP="0090197E">
      <w:pPr>
        <w:pStyle w:val="Sinespaciado"/>
        <w:rPr>
          <w:noProof/>
          <w:lang w:val="es-MX" w:eastAsia="es-MX"/>
        </w:rPr>
      </w:pPr>
    </w:p>
    <w:p w14:paraId="208A1113" w14:textId="77777777" w:rsidR="00812FC7" w:rsidRDefault="00812FC7" w:rsidP="0090197E">
      <w:pPr>
        <w:pStyle w:val="Sinespaciado"/>
        <w:rPr>
          <w:noProof/>
          <w:lang w:val="es-MX" w:eastAsia="es-MX"/>
        </w:rPr>
      </w:pPr>
    </w:p>
    <w:p w14:paraId="6BBDB75A" w14:textId="77777777" w:rsidR="00812FC7" w:rsidRDefault="00812FC7" w:rsidP="0090197E">
      <w:pPr>
        <w:pStyle w:val="Sinespaciado"/>
        <w:rPr>
          <w:noProof/>
          <w:lang w:val="es-MX" w:eastAsia="es-MX"/>
        </w:rPr>
      </w:pPr>
    </w:p>
    <w:p w14:paraId="682FF366" w14:textId="77777777" w:rsidR="00812FC7" w:rsidRDefault="00812FC7" w:rsidP="0090197E">
      <w:pPr>
        <w:pStyle w:val="Sinespaciado"/>
        <w:rPr>
          <w:noProof/>
          <w:lang w:val="es-MX" w:eastAsia="es-MX"/>
        </w:rPr>
      </w:pPr>
    </w:p>
    <w:p w14:paraId="12998C10" w14:textId="77777777" w:rsidR="00812FC7" w:rsidRDefault="00812FC7" w:rsidP="0090197E">
      <w:pPr>
        <w:pStyle w:val="Sinespaciado"/>
        <w:rPr>
          <w:noProof/>
          <w:lang w:val="es-MX" w:eastAsia="es-MX"/>
        </w:rPr>
      </w:pPr>
    </w:p>
    <w:p w14:paraId="279F0CE4" w14:textId="77777777" w:rsidR="00812FC7" w:rsidRDefault="00812FC7" w:rsidP="0090197E">
      <w:pPr>
        <w:pStyle w:val="Sinespaciado"/>
        <w:rPr>
          <w:noProof/>
          <w:lang w:val="es-MX" w:eastAsia="es-MX"/>
        </w:rPr>
      </w:pPr>
    </w:p>
    <w:p w14:paraId="1BBE60D2" w14:textId="77777777" w:rsidR="00812FC7" w:rsidRDefault="00812FC7" w:rsidP="0090197E">
      <w:pPr>
        <w:pStyle w:val="Sinespaciado"/>
        <w:rPr>
          <w:noProof/>
          <w:lang w:val="es-MX" w:eastAsia="es-MX"/>
        </w:rPr>
      </w:pPr>
    </w:p>
    <w:p w14:paraId="71951188" w14:textId="77777777" w:rsidR="00812FC7" w:rsidRDefault="00812FC7" w:rsidP="0090197E">
      <w:pPr>
        <w:pStyle w:val="Sinespaciado"/>
        <w:rPr>
          <w:noProof/>
          <w:lang w:val="es-MX" w:eastAsia="es-MX"/>
        </w:rPr>
      </w:pPr>
    </w:p>
    <w:p w14:paraId="7ECE85EA" w14:textId="77777777" w:rsidR="00812FC7" w:rsidRDefault="00812FC7" w:rsidP="0090197E">
      <w:pPr>
        <w:pStyle w:val="Sinespaciado"/>
        <w:rPr>
          <w:noProof/>
          <w:lang w:val="es-MX" w:eastAsia="es-MX"/>
        </w:rPr>
      </w:pPr>
    </w:p>
    <w:p w14:paraId="53F4576B" w14:textId="77777777" w:rsidR="00812FC7" w:rsidRDefault="00812FC7" w:rsidP="0090197E">
      <w:pPr>
        <w:pStyle w:val="Sinespaciado"/>
        <w:rPr>
          <w:noProof/>
          <w:lang w:val="es-MX" w:eastAsia="es-MX"/>
        </w:rPr>
      </w:pPr>
    </w:p>
    <w:p w14:paraId="5FCA95FC" w14:textId="77777777" w:rsidR="00867A33" w:rsidRDefault="00867A33" w:rsidP="0090197E">
      <w:pPr>
        <w:pStyle w:val="Sinespaciado"/>
        <w:rPr>
          <w:noProof/>
          <w:lang w:val="es-MX" w:eastAsia="es-MX"/>
        </w:rPr>
      </w:pPr>
    </w:p>
    <w:p w14:paraId="79E8D6E2" w14:textId="77777777" w:rsidR="0090197E" w:rsidRPr="00187C7F" w:rsidRDefault="0090197E" w:rsidP="00812FC7">
      <w:pPr>
        <w:spacing w:line="360" w:lineRule="auto"/>
        <w:jc w:val="both"/>
        <w:rPr>
          <w:rFonts w:ascii="Arial" w:hAnsi="Arial" w:cs="Arial"/>
          <w:sz w:val="22"/>
          <w:szCs w:val="22"/>
        </w:rPr>
      </w:pPr>
      <w:r w:rsidRPr="00187C7F">
        <w:rPr>
          <w:rFonts w:ascii="Arial" w:hAnsi="Arial" w:cs="Arial"/>
          <w:sz w:val="22"/>
          <w:szCs w:val="22"/>
        </w:rPr>
        <w:t xml:space="preserve">La Visión representa la situación deseada y factible que la institución decide concretar en un período de tiempo definido en cumplimiento de la Misión. Se trata de una habilidad particular que desarrolla la institución para visibilizar el espacio y el tiempo en el que se encontrará a futuro. </w:t>
      </w:r>
    </w:p>
    <w:p w14:paraId="7488A358" w14:textId="77777777" w:rsidR="00867A33" w:rsidRPr="00187C7F" w:rsidRDefault="00867A33" w:rsidP="00867A33">
      <w:pPr>
        <w:spacing w:line="360" w:lineRule="auto"/>
        <w:rPr>
          <w:rFonts w:ascii="Arial" w:hAnsi="Arial" w:cs="Arial"/>
          <w:sz w:val="22"/>
          <w:szCs w:val="22"/>
        </w:rPr>
      </w:pPr>
    </w:p>
    <w:p w14:paraId="38EF61ED" w14:textId="77777777" w:rsidR="0090197E" w:rsidRPr="00187C7F" w:rsidRDefault="0090197E" w:rsidP="00867A33">
      <w:pPr>
        <w:spacing w:line="360" w:lineRule="auto"/>
        <w:rPr>
          <w:rFonts w:ascii="Arial" w:hAnsi="Arial" w:cs="Arial"/>
          <w:sz w:val="22"/>
          <w:szCs w:val="22"/>
        </w:rPr>
      </w:pPr>
      <w:r w:rsidRPr="00187C7F">
        <w:rPr>
          <w:rFonts w:ascii="Arial" w:hAnsi="Arial" w:cs="Arial"/>
          <w:sz w:val="22"/>
          <w:szCs w:val="22"/>
        </w:rPr>
        <w:t>Para definir la visión, nos focalizamos en tres componentes vitales:</w:t>
      </w:r>
    </w:p>
    <w:p w14:paraId="528C9DC8" w14:textId="77777777" w:rsidR="0090197E" w:rsidRPr="00187C7F" w:rsidRDefault="0090197E" w:rsidP="000D0CBA">
      <w:pPr>
        <w:pStyle w:val="Prrafodelista"/>
        <w:numPr>
          <w:ilvl w:val="0"/>
          <w:numId w:val="13"/>
        </w:numPr>
        <w:rPr>
          <w:rFonts w:cs="Arial"/>
        </w:rPr>
      </w:pPr>
      <w:r w:rsidRPr="00187C7F">
        <w:rPr>
          <w:rFonts w:cs="Arial"/>
          <w:b/>
        </w:rPr>
        <w:t>Metas ambiciosas:</w:t>
      </w:r>
      <w:r w:rsidRPr="00187C7F">
        <w:rPr>
          <w:rFonts w:cs="Arial"/>
        </w:rPr>
        <w:t xml:space="preserve"> pocas, precisas y contundentes.</w:t>
      </w:r>
    </w:p>
    <w:p w14:paraId="778DF5F1" w14:textId="77777777" w:rsidR="0090197E" w:rsidRPr="00187C7F" w:rsidRDefault="0090197E" w:rsidP="000D0CBA">
      <w:pPr>
        <w:pStyle w:val="Prrafodelista"/>
        <w:numPr>
          <w:ilvl w:val="0"/>
          <w:numId w:val="13"/>
        </w:numPr>
        <w:rPr>
          <w:rFonts w:cs="Arial"/>
        </w:rPr>
      </w:pPr>
      <w:r w:rsidRPr="00187C7F">
        <w:rPr>
          <w:rFonts w:cs="Arial"/>
          <w:b/>
        </w:rPr>
        <w:t>Población objetivo:</w:t>
      </w:r>
      <w:r w:rsidRPr="00187C7F">
        <w:rPr>
          <w:rFonts w:cs="Arial"/>
        </w:rPr>
        <w:t xml:space="preserve"> es el “nicho de mercado” de la institución. No se debe generalizar a toda la sociedad civil, sino que existen grupos-meta específicos que deben ser atendidos por instituciones diferentes.</w:t>
      </w:r>
    </w:p>
    <w:p w14:paraId="1C211B29" w14:textId="77777777" w:rsidR="0090197E" w:rsidRDefault="0090197E" w:rsidP="000D0CBA">
      <w:pPr>
        <w:pStyle w:val="Prrafodelista"/>
        <w:numPr>
          <w:ilvl w:val="0"/>
          <w:numId w:val="13"/>
        </w:numPr>
        <w:rPr>
          <w:rFonts w:cs="Arial"/>
        </w:rPr>
      </w:pPr>
      <w:r w:rsidRPr="00187C7F">
        <w:rPr>
          <w:rFonts w:cs="Arial"/>
          <w:b/>
        </w:rPr>
        <w:t>Horizonte de tiempo.</w:t>
      </w:r>
      <w:r w:rsidRPr="00187C7F">
        <w:rPr>
          <w:rFonts w:cs="Arial"/>
        </w:rPr>
        <w:t xml:space="preserve"> Debe concretarse en un momento del tiempo (mediano plazo).</w:t>
      </w:r>
    </w:p>
    <w:p w14:paraId="3D1BAA11" w14:textId="77777777" w:rsidR="0090197E" w:rsidRDefault="0090197E" w:rsidP="0090197E">
      <w:pPr>
        <w:rPr>
          <w:rFonts w:ascii="Arial" w:hAnsi="Arial" w:cs="Arial"/>
          <w:sz w:val="22"/>
          <w:szCs w:val="22"/>
        </w:rPr>
      </w:pPr>
      <w:r w:rsidRPr="00187C7F">
        <w:rPr>
          <w:rFonts w:ascii="Arial" w:hAnsi="Arial" w:cs="Arial"/>
          <w:sz w:val="22"/>
          <w:szCs w:val="22"/>
        </w:rPr>
        <w:t>La visión debe responder a las siguientes preguntas:</w:t>
      </w:r>
    </w:p>
    <w:p w14:paraId="69583487" w14:textId="77777777" w:rsidR="00187C7F" w:rsidRPr="00187C7F" w:rsidRDefault="00187C7F" w:rsidP="0090197E">
      <w:pPr>
        <w:rPr>
          <w:rFonts w:ascii="Arial" w:hAnsi="Arial" w:cs="Arial"/>
          <w:sz w:val="22"/>
          <w:szCs w:val="22"/>
        </w:rPr>
      </w:pPr>
    </w:p>
    <w:tbl>
      <w:tblPr>
        <w:tblW w:w="8890" w:type="dxa"/>
        <w:jc w:val="center"/>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3977"/>
        <w:gridCol w:w="268"/>
        <w:gridCol w:w="4645"/>
      </w:tblGrid>
      <w:tr w:rsidR="0090197E" w14:paraId="4ED31496" w14:textId="77777777" w:rsidTr="00151D76">
        <w:trPr>
          <w:trHeight w:val="272"/>
          <w:jc w:val="center"/>
        </w:trPr>
        <w:tc>
          <w:tcPr>
            <w:tcW w:w="3977" w:type="dxa"/>
            <w:shd w:val="clear" w:color="auto" w:fill="4F81BD"/>
            <w:vAlign w:val="center"/>
          </w:tcPr>
          <w:p w14:paraId="77E3FD86" w14:textId="77777777" w:rsidR="0090197E" w:rsidRPr="00D77334" w:rsidRDefault="0090197E" w:rsidP="000D0CBA">
            <w:pPr>
              <w:jc w:val="center"/>
              <w:rPr>
                <w:rFonts w:eastAsia="MS Mincho" w:cs="Arial"/>
                <w:b/>
                <w:bCs/>
                <w:color w:val="FFFFFF"/>
              </w:rPr>
            </w:pPr>
            <w:r w:rsidRPr="00D77334">
              <w:rPr>
                <w:rFonts w:eastAsia="MS Mincho" w:cs="Arial"/>
                <w:b/>
                <w:bCs/>
                <w:color w:val="FFFFFF"/>
              </w:rPr>
              <w:t>PREGUNTAS</w:t>
            </w:r>
          </w:p>
        </w:tc>
        <w:tc>
          <w:tcPr>
            <w:tcW w:w="268" w:type="dxa"/>
            <w:shd w:val="clear" w:color="auto" w:fill="4F81BD"/>
          </w:tcPr>
          <w:p w14:paraId="0081FFC2" w14:textId="77777777" w:rsidR="0090197E" w:rsidRPr="00D77334" w:rsidRDefault="0090197E" w:rsidP="000D0CBA">
            <w:pPr>
              <w:ind w:left="33" w:hanging="33"/>
              <w:jc w:val="center"/>
              <w:rPr>
                <w:rFonts w:eastAsia="MS Mincho" w:cs="Arial"/>
                <w:b/>
                <w:bCs/>
                <w:color w:val="FFFFFF"/>
              </w:rPr>
            </w:pPr>
          </w:p>
        </w:tc>
        <w:tc>
          <w:tcPr>
            <w:tcW w:w="4645" w:type="dxa"/>
            <w:shd w:val="clear" w:color="auto" w:fill="4F81BD"/>
            <w:vAlign w:val="center"/>
          </w:tcPr>
          <w:p w14:paraId="163D758B" w14:textId="77777777" w:rsidR="0090197E" w:rsidRPr="00D77334" w:rsidRDefault="0090197E" w:rsidP="000D0CBA">
            <w:pPr>
              <w:jc w:val="center"/>
              <w:rPr>
                <w:rFonts w:eastAsia="MS Mincho" w:cs="Arial"/>
                <w:b/>
                <w:bCs/>
                <w:color w:val="FFFFFF"/>
              </w:rPr>
            </w:pPr>
            <w:r w:rsidRPr="00D77334">
              <w:rPr>
                <w:rFonts w:eastAsia="MS Mincho" w:cs="Arial"/>
                <w:b/>
                <w:bCs/>
                <w:color w:val="FFFFFF"/>
              </w:rPr>
              <w:t>RESPUESTAS</w:t>
            </w:r>
          </w:p>
        </w:tc>
      </w:tr>
      <w:tr w:rsidR="0090197E" w14:paraId="4BA2833F" w14:textId="77777777" w:rsidTr="00151D76">
        <w:trPr>
          <w:trHeight w:val="531"/>
          <w:jc w:val="center"/>
        </w:trPr>
        <w:tc>
          <w:tcPr>
            <w:tcW w:w="3977" w:type="dxa"/>
            <w:tcBorders>
              <w:top w:val="single" w:sz="8" w:space="0" w:color="4F81BD"/>
              <w:left w:val="single" w:sz="8" w:space="0" w:color="4F81BD"/>
              <w:bottom w:val="single" w:sz="8" w:space="0" w:color="4F81BD"/>
            </w:tcBorders>
            <w:shd w:val="clear" w:color="auto" w:fill="auto"/>
            <w:vAlign w:val="center"/>
          </w:tcPr>
          <w:p w14:paraId="12C9A197" w14:textId="77777777" w:rsidR="0090197E" w:rsidRPr="00D77334" w:rsidRDefault="0090197E" w:rsidP="000D0CBA">
            <w:pPr>
              <w:rPr>
                <w:rFonts w:eastAsia="MS Mincho" w:cs="Arial"/>
                <w:b/>
                <w:bCs/>
              </w:rPr>
            </w:pPr>
            <w:r w:rsidRPr="00D77334">
              <w:rPr>
                <w:rFonts w:eastAsia="MS Mincho" w:cs="Arial"/>
                <w:b/>
                <w:bCs/>
              </w:rPr>
              <w:t>¿Qué y cómo queremos ser dentro de (</w:t>
            </w:r>
            <w:r>
              <w:rPr>
                <w:rFonts w:eastAsia="MS Mincho" w:cs="Arial"/>
                <w:b/>
                <w:bCs/>
              </w:rPr>
              <w:t>n</w:t>
            </w:r>
            <w:r w:rsidRPr="00D77334">
              <w:rPr>
                <w:rFonts w:eastAsia="MS Mincho" w:cs="Arial"/>
                <w:b/>
                <w:bCs/>
              </w:rPr>
              <w:t>) años?</w:t>
            </w:r>
          </w:p>
        </w:tc>
        <w:tc>
          <w:tcPr>
            <w:tcW w:w="268" w:type="dxa"/>
            <w:tcBorders>
              <w:top w:val="single" w:sz="8" w:space="0" w:color="4F81BD"/>
              <w:bottom w:val="single" w:sz="8" w:space="0" w:color="4F81BD"/>
            </w:tcBorders>
          </w:tcPr>
          <w:p w14:paraId="5C48C69D" w14:textId="77777777" w:rsidR="0090197E" w:rsidRPr="00D77334" w:rsidRDefault="0090197E" w:rsidP="000D0CBA">
            <w:pPr>
              <w:ind w:left="33" w:hanging="33"/>
              <w:rPr>
                <w:rFonts w:eastAsia="MS Mincho" w:cs="Arial"/>
              </w:rPr>
            </w:pPr>
          </w:p>
        </w:tc>
        <w:tc>
          <w:tcPr>
            <w:tcW w:w="4645" w:type="dxa"/>
            <w:tcBorders>
              <w:top w:val="single" w:sz="8" w:space="0" w:color="4F81BD"/>
              <w:bottom w:val="single" w:sz="8" w:space="0" w:color="4F81BD"/>
              <w:right w:val="single" w:sz="8" w:space="0" w:color="4F81BD"/>
            </w:tcBorders>
            <w:shd w:val="clear" w:color="auto" w:fill="auto"/>
            <w:vAlign w:val="center"/>
          </w:tcPr>
          <w:p w14:paraId="6EF86E0B" w14:textId="77777777" w:rsidR="0090197E" w:rsidRPr="00D77334" w:rsidRDefault="0090197E" w:rsidP="000D0CBA">
            <w:pPr>
              <w:rPr>
                <w:rFonts w:eastAsia="MS Mincho" w:cs="Arial"/>
              </w:rPr>
            </w:pPr>
            <w:r w:rsidRPr="00D77334">
              <w:rPr>
                <w:rFonts w:eastAsia="MS Mincho" w:cs="Arial"/>
              </w:rPr>
              <w:t>Imagen de futuro plausible</w:t>
            </w:r>
            <w:r>
              <w:rPr>
                <w:rFonts w:eastAsia="MS Mincho" w:cs="Arial"/>
              </w:rPr>
              <w:t>.</w:t>
            </w:r>
          </w:p>
        </w:tc>
      </w:tr>
      <w:tr w:rsidR="0090197E" w14:paraId="1C2ED3DE" w14:textId="77777777" w:rsidTr="00151D76">
        <w:trPr>
          <w:trHeight w:val="544"/>
          <w:jc w:val="center"/>
        </w:trPr>
        <w:tc>
          <w:tcPr>
            <w:tcW w:w="3977" w:type="dxa"/>
            <w:shd w:val="clear" w:color="auto" w:fill="auto"/>
            <w:vAlign w:val="center"/>
          </w:tcPr>
          <w:p w14:paraId="3491ED6A" w14:textId="77777777" w:rsidR="0090197E" w:rsidRPr="00D77334" w:rsidRDefault="0090197E" w:rsidP="000D0CBA">
            <w:pPr>
              <w:rPr>
                <w:rFonts w:eastAsia="MS Mincho" w:cs="Arial"/>
                <w:b/>
                <w:bCs/>
              </w:rPr>
            </w:pPr>
            <w:r w:rsidRPr="00D77334">
              <w:rPr>
                <w:rFonts w:eastAsia="MS Mincho" w:cs="Arial"/>
                <w:b/>
                <w:bCs/>
              </w:rPr>
              <w:t>¿En qué nos queremos convertir?</w:t>
            </w:r>
          </w:p>
        </w:tc>
        <w:tc>
          <w:tcPr>
            <w:tcW w:w="268" w:type="dxa"/>
          </w:tcPr>
          <w:p w14:paraId="5D4DDA11" w14:textId="77777777" w:rsidR="0090197E" w:rsidRPr="00D77334" w:rsidRDefault="0090197E" w:rsidP="000D0CBA">
            <w:pPr>
              <w:ind w:left="33" w:hanging="33"/>
              <w:rPr>
                <w:rFonts w:eastAsia="MS Mincho" w:cs="Arial"/>
              </w:rPr>
            </w:pPr>
          </w:p>
        </w:tc>
        <w:tc>
          <w:tcPr>
            <w:tcW w:w="4645" w:type="dxa"/>
            <w:shd w:val="clear" w:color="auto" w:fill="auto"/>
            <w:vAlign w:val="center"/>
          </w:tcPr>
          <w:p w14:paraId="0EB3A0DC" w14:textId="77777777" w:rsidR="0090197E" w:rsidRPr="00D77334" w:rsidRDefault="0090197E" w:rsidP="000D0CBA">
            <w:pPr>
              <w:rPr>
                <w:rFonts w:eastAsia="MS Mincho" w:cs="Arial"/>
              </w:rPr>
            </w:pPr>
            <w:r w:rsidRPr="00D77334">
              <w:rPr>
                <w:rFonts w:eastAsia="MS Mincho" w:cs="Arial"/>
              </w:rPr>
              <w:t xml:space="preserve">Cambio institucional, </w:t>
            </w:r>
            <w:r>
              <w:rPr>
                <w:rFonts w:eastAsia="MS Mincho" w:cs="Arial"/>
              </w:rPr>
              <w:t>cambios en procesos y productos.</w:t>
            </w:r>
          </w:p>
        </w:tc>
      </w:tr>
      <w:tr w:rsidR="0090197E" w14:paraId="131D77BF" w14:textId="77777777" w:rsidTr="00151D76">
        <w:trPr>
          <w:trHeight w:val="272"/>
          <w:jc w:val="center"/>
        </w:trPr>
        <w:tc>
          <w:tcPr>
            <w:tcW w:w="3977" w:type="dxa"/>
            <w:tcBorders>
              <w:top w:val="single" w:sz="8" w:space="0" w:color="4F81BD"/>
              <w:left w:val="single" w:sz="8" w:space="0" w:color="4F81BD"/>
              <w:bottom w:val="single" w:sz="8" w:space="0" w:color="4F81BD"/>
            </w:tcBorders>
            <w:shd w:val="clear" w:color="auto" w:fill="auto"/>
            <w:vAlign w:val="center"/>
          </w:tcPr>
          <w:p w14:paraId="4B82AB1D" w14:textId="77777777" w:rsidR="0090197E" w:rsidRPr="00D77334" w:rsidRDefault="0090197E" w:rsidP="000D0CBA">
            <w:pPr>
              <w:rPr>
                <w:rFonts w:eastAsia="MS Mincho" w:cs="Arial"/>
                <w:b/>
                <w:bCs/>
              </w:rPr>
            </w:pPr>
            <w:r w:rsidRPr="00D77334">
              <w:rPr>
                <w:rFonts w:eastAsia="MS Mincho" w:cs="Arial"/>
                <w:b/>
                <w:bCs/>
              </w:rPr>
              <w:t>¿Para quién trabajaremos?</w:t>
            </w:r>
          </w:p>
        </w:tc>
        <w:tc>
          <w:tcPr>
            <w:tcW w:w="268" w:type="dxa"/>
            <w:tcBorders>
              <w:top w:val="single" w:sz="8" w:space="0" w:color="4F81BD"/>
              <w:bottom w:val="single" w:sz="8" w:space="0" w:color="4F81BD"/>
            </w:tcBorders>
          </w:tcPr>
          <w:p w14:paraId="6EEB4B9A" w14:textId="77777777" w:rsidR="0090197E" w:rsidRPr="00D77334" w:rsidRDefault="0090197E" w:rsidP="000D0CBA">
            <w:pPr>
              <w:ind w:left="33" w:hanging="33"/>
              <w:rPr>
                <w:rFonts w:eastAsia="MS Mincho" w:cs="Arial"/>
              </w:rPr>
            </w:pPr>
          </w:p>
        </w:tc>
        <w:tc>
          <w:tcPr>
            <w:tcW w:w="4645" w:type="dxa"/>
            <w:tcBorders>
              <w:top w:val="single" w:sz="8" w:space="0" w:color="4F81BD"/>
              <w:bottom w:val="single" w:sz="8" w:space="0" w:color="4F81BD"/>
              <w:right w:val="single" w:sz="8" w:space="0" w:color="4F81BD"/>
            </w:tcBorders>
            <w:shd w:val="clear" w:color="auto" w:fill="auto"/>
            <w:vAlign w:val="center"/>
          </w:tcPr>
          <w:p w14:paraId="53C04B81" w14:textId="77777777" w:rsidR="0090197E" w:rsidRPr="00D77334" w:rsidRDefault="0090197E" w:rsidP="000D0CBA">
            <w:pPr>
              <w:rPr>
                <w:rFonts w:eastAsia="MS Mincho" w:cs="Arial"/>
              </w:rPr>
            </w:pPr>
            <w:r w:rsidRPr="00D77334">
              <w:rPr>
                <w:rFonts w:eastAsia="MS Mincho" w:cs="Arial"/>
              </w:rPr>
              <w:t>Población objetivo</w:t>
            </w:r>
            <w:r>
              <w:rPr>
                <w:rFonts w:eastAsia="MS Mincho" w:cs="Arial"/>
              </w:rPr>
              <w:t>.</w:t>
            </w:r>
          </w:p>
        </w:tc>
      </w:tr>
      <w:tr w:rsidR="0090197E" w14:paraId="7B31E5F7" w14:textId="77777777" w:rsidTr="00151D76">
        <w:trPr>
          <w:trHeight w:val="803"/>
          <w:jc w:val="center"/>
        </w:trPr>
        <w:tc>
          <w:tcPr>
            <w:tcW w:w="3977" w:type="dxa"/>
            <w:shd w:val="clear" w:color="auto" w:fill="auto"/>
            <w:vAlign w:val="center"/>
          </w:tcPr>
          <w:p w14:paraId="6C8792BB" w14:textId="77777777" w:rsidR="0090197E" w:rsidRPr="00D77334" w:rsidRDefault="0090197E" w:rsidP="000D0CBA">
            <w:pPr>
              <w:rPr>
                <w:rFonts w:eastAsia="MS Mincho" w:cs="Arial"/>
                <w:b/>
                <w:bCs/>
              </w:rPr>
            </w:pPr>
            <w:r w:rsidRPr="00D77334">
              <w:rPr>
                <w:rFonts w:eastAsia="MS Mincho" w:cs="Arial"/>
                <w:b/>
                <w:bCs/>
              </w:rPr>
              <w:t>¿En qué nos diferenciaremos?</w:t>
            </w:r>
          </w:p>
        </w:tc>
        <w:tc>
          <w:tcPr>
            <w:tcW w:w="268" w:type="dxa"/>
          </w:tcPr>
          <w:p w14:paraId="2815008D" w14:textId="77777777" w:rsidR="0090197E" w:rsidRPr="00D77334" w:rsidRDefault="0090197E" w:rsidP="000D0CBA">
            <w:pPr>
              <w:ind w:left="33" w:hanging="33"/>
              <w:rPr>
                <w:rFonts w:eastAsia="MS Mincho" w:cs="Arial"/>
              </w:rPr>
            </w:pPr>
          </w:p>
        </w:tc>
        <w:tc>
          <w:tcPr>
            <w:tcW w:w="4645" w:type="dxa"/>
            <w:shd w:val="clear" w:color="auto" w:fill="auto"/>
            <w:vAlign w:val="center"/>
          </w:tcPr>
          <w:p w14:paraId="48C2FB5C" w14:textId="77777777" w:rsidR="0090197E" w:rsidRPr="00D77334" w:rsidRDefault="0090197E" w:rsidP="000D0CBA">
            <w:pPr>
              <w:rPr>
                <w:rFonts w:eastAsia="MS Mincho" w:cs="Arial"/>
              </w:rPr>
            </w:pPr>
            <w:r w:rsidRPr="00D77334">
              <w:rPr>
                <w:rFonts w:eastAsia="MS Mincho" w:cs="Arial"/>
              </w:rPr>
              <w:t>Queremos ser distintos a lo que somos, nos queremos diferenciar en algo que hoy no somos</w:t>
            </w:r>
            <w:r>
              <w:rPr>
                <w:rFonts w:eastAsia="MS Mincho" w:cs="Arial"/>
              </w:rPr>
              <w:t>.</w:t>
            </w:r>
          </w:p>
        </w:tc>
      </w:tr>
    </w:tbl>
    <w:p w14:paraId="44502400" w14:textId="77777777" w:rsidR="0090197E" w:rsidRDefault="0090197E" w:rsidP="0090197E">
      <w:pPr>
        <w:pStyle w:val="Sinespaciado"/>
      </w:pPr>
      <w:bookmarkStart w:id="144" w:name="_Toc366145040"/>
      <w:r w:rsidRPr="005F251A">
        <w:t xml:space="preserve">Figura </w:t>
      </w:r>
      <w:r>
        <w:t>1</w:t>
      </w:r>
      <w:r w:rsidR="00CF4B37">
        <w:t>9</w:t>
      </w:r>
      <w:r>
        <w:t>.</w:t>
      </w:r>
      <w:r w:rsidRPr="005F251A">
        <w:t xml:space="preserve"> </w:t>
      </w:r>
      <w:r>
        <w:t>Preguntas para la definición de la visión</w:t>
      </w:r>
      <w:r w:rsidRPr="005F251A">
        <w:t xml:space="preserve">. </w:t>
      </w:r>
    </w:p>
    <w:p w14:paraId="5181E3CC" w14:textId="77777777" w:rsidR="0090197E" w:rsidRDefault="0090197E" w:rsidP="0090197E">
      <w:pPr>
        <w:pStyle w:val="Sinespaciado"/>
        <w:rPr>
          <w:lang w:eastAsia="es-ES"/>
        </w:rPr>
      </w:pPr>
    </w:p>
    <w:p w14:paraId="7F0CF41A" w14:textId="77777777" w:rsidR="001B1598" w:rsidRPr="005F251A" w:rsidRDefault="001B1598" w:rsidP="0090197E">
      <w:pPr>
        <w:pStyle w:val="Sinespaciado"/>
        <w:rPr>
          <w:lang w:eastAsia="es-ES"/>
        </w:rPr>
      </w:pPr>
    </w:p>
    <w:p w14:paraId="2EFD9856" w14:textId="77777777" w:rsidR="0090197E" w:rsidRPr="00187C7F" w:rsidRDefault="0090197E" w:rsidP="0090197E">
      <w:pPr>
        <w:rPr>
          <w:rFonts w:ascii="Arial" w:hAnsi="Arial" w:cs="Arial"/>
          <w:sz w:val="22"/>
          <w:szCs w:val="22"/>
        </w:rPr>
      </w:pPr>
      <w:r w:rsidRPr="00187C7F">
        <w:rPr>
          <w:rFonts w:ascii="Arial" w:hAnsi="Arial" w:cs="Arial"/>
          <w:sz w:val="22"/>
          <w:szCs w:val="22"/>
        </w:rPr>
        <w:t>A continuación se ilustra un ejemplo:</w:t>
      </w:r>
    </w:p>
    <w:p w14:paraId="51C9DDB4" w14:textId="08EF3A31" w:rsidR="0090197E" w:rsidRDefault="0090197E" w:rsidP="0090197E">
      <w:pPr>
        <w:pStyle w:val="Sinespaciado"/>
        <w:rPr>
          <w:noProof/>
          <w:lang w:val="es-MX" w:eastAsia="es-MX"/>
        </w:rPr>
      </w:pPr>
    </w:p>
    <w:p w14:paraId="484B20A6" w14:textId="5C9810C3" w:rsidR="00987D3A" w:rsidRDefault="00720C14" w:rsidP="0090197E">
      <w:pPr>
        <w:pStyle w:val="Sinespaciado"/>
        <w:rPr>
          <w:noProof/>
          <w:lang w:val="es-MX" w:eastAsia="es-MX"/>
        </w:rPr>
      </w:pPr>
      <w:r>
        <w:rPr>
          <w:noProof/>
          <w:lang w:val="es-MX" w:eastAsia="es-MX"/>
        </w:rPr>
        <w:drawing>
          <wp:anchor distT="0" distB="0" distL="114300" distR="114300" simplePos="0" relativeHeight="251651072" behindDoc="1" locked="0" layoutInCell="1" allowOverlap="1" wp14:anchorId="16AFA46E" wp14:editId="50C7F410">
            <wp:simplePos x="0" y="0"/>
            <wp:positionH relativeFrom="column">
              <wp:posOffset>-59690</wp:posOffset>
            </wp:positionH>
            <wp:positionV relativeFrom="paragraph">
              <wp:posOffset>81915</wp:posOffset>
            </wp:positionV>
            <wp:extent cx="5248910" cy="2099310"/>
            <wp:effectExtent l="0" t="0" r="8890" b="0"/>
            <wp:wrapNone/>
            <wp:docPr id="599" name="Imagen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48910" cy="2099310"/>
                    </a:xfrm>
                    <a:prstGeom prst="rect">
                      <a:avLst/>
                    </a:prstGeom>
                    <a:noFill/>
                  </pic:spPr>
                </pic:pic>
              </a:graphicData>
            </a:graphic>
            <wp14:sizeRelH relativeFrom="page">
              <wp14:pctWidth>0</wp14:pctWidth>
            </wp14:sizeRelH>
            <wp14:sizeRelV relativeFrom="page">
              <wp14:pctHeight>0</wp14:pctHeight>
            </wp14:sizeRelV>
          </wp:anchor>
        </w:drawing>
      </w:r>
    </w:p>
    <w:p w14:paraId="05306D7B" w14:textId="77777777" w:rsidR="00362B60" w:rsidRDefault="00362B60" w:rsidP="0090197E">
      <w:pPr>
        <w:pStyle w:val="Sinespaciado"/>
        <w:rPr>
          <w:noProof/>
          <w:lang w:val="es-MX" w:eastAsia="es-MX"/>
        </w:rPr>
      </w:pPr>
    </w:p>
    <w:p w14:paraId="2DE4ADC0" w14:textId="77777777" w:rsidR="00362B60" w:rsidRDefault="00362B60" w:rsidP="0090197E">
      <w:pPr>
        <w:pStyle w:val="Sinespaciado"/>
        <w:rPr>
          <w:noProof/>
          <w:lang w:val="es-MX" w:eastAsia="es-MX"/>
        </w:rPr>
      </w:pPr>
    </w:p>
    <w:p w14:paraId="38EA5CB7" w14:textId="77777777" w:rsidR="00362B60" w:rsidRDefault="00362B60" w:rsidP="0090197E">
      <w:pPr>
        <w:pStyle w:val="Sinespaciado"/>
        <w:rPr>
          <w:noProof/>
          <w:lang w:val="es-MX" w:eastAsia="es-MX"/>
        </w:rPr>
      </w:pPr>
    </w:p>
    <w:p w14:paraId="11F3BAA4" w14:textId="77777777" w:rsidR="00362B60" w:rsidRDefault="00362B60" w:rsidP="0090197E">
      <w:pPr>
        <w:pStyle w:val="Sinespaciado"/>
        <w:rPr>
          <w:noProof/>
          <w:lang w:val="es-MX" w:eastAsia="es-MX"/>
        </w:rPr>
      </w:pPr>
    </w:p>
    <w:p w14:paraId="4E4BD71B" w14:textId="77777777" w:rsidR="00362B60" w:rsidRDefault="00362B60" w:rsidP="0090197E">
      <w:pPr>
        <w:pStyle w:val="Sinespaciado"/>
        <w:rPr>
          <w:noProof/>
          <w:lang w:val="es-MX" w:eastAsia="es-MX"/>
        </w:rPr>
      </w:pPr>
    </w:p>
    <w:p w14:paraId="4E88031F" w14:textId="77777777" w:rsidR="001B1598" w:rsidRDefault="001B1598" w:rsidP="0090197E">
      <w:pPr>
        <w:pStyle w:val="Sinespaciado"/>
        <w:rPr>
          <w:noProof/>
          <w:lang w:val="es-MX" w:eastAsia="es-MX"/>
        </w:rPr>
      </w:pPr>
    </w:p>
    <w:p w14:paraId="52EC8DB5" w14:textId="77777777" w:rsidR="00362B60" w:rsidRDefault="00362B60" w:rsidP="0090197E">
      <w:pPr>
        <w:pStyle w:val="Sinespaciado"/>
        <w:rPr>
          <w:noProof/>
          <w:lang w:val="es-MX" w:eastAsia="es-MX"/>
        </w:rPr>
      </w:pPr>
    </w:p>
    <w:p w14:paraId="5805439A" w14:textId="77777777" w:rsidR="00362B60" w:rsidRDefault="00362B60" w:rsidP="0090197E">
      <w:pPr>
        <w:pStyle w:val="Sinespaciado"/>
        <w:rPr>
          <w:noProof/>
          <w:lang w:val="es-MX" w:eastAsia="es-MX"/>
        </w:rPr>
      </w:pPr>
    </w:p>
    <w:p w14:paraId="5CFF4588" w14:textId="77777777" w:rsidR="00362B60" w:rsidRDefault="00362B60" w:rsidP="0090197E">
      <w:pPr>
        <w:pStyle w:val="Sinespaciado"/>
        <w:rPr>
          <w:noProof/>
          <w:lang w:val="es-MX" w:eastAsia="es-MX"/>
        </w:rPr>
      </w:pPr>
    </w:p>
    <w:p w14:paraId="481B6366" w14:textId="77777777" w:rsidR="00362B60" w:rsidRDefault="00362B60" w:rsidP="0090197E">
      <w:pPr>
        <w:pStyle w:val="Sinespaciado"/>
        <w:rPr>
          <w:noProof/>
          <w:lang w:val="es-MX" w:eastAsia="es-MX"/>
        </w:rPr>
      </w:pPr>
    </w:p>
    <w:p w14:paraId="5DC11698" w14:textId="77777777" w:rsidR="00362B60" w:rsidRDefault="00362B60" w:rsidP="0090197E">
      <w:pPr>
        <w:pStyle w:val="Sinespaciado"/>
        <w:rPr>
          <w:noProof/>
          <w:lang w:val="es-MX" w:eastAsia="es-MX"/>
        </w:rPr>
      </w:pPr>
    </w:p>
    <w:p w14:paraId="538CBD8D" w14:textId="77777777" w:rsidR="00362B60" w:rsidRDefault="00362B60" w:rsidP="0090197E">
      <w:pPr>
        <w:pStyle w:val="Sinespaciado"/>
        <w:rPr>
          <w:noProof/>
          <w:lang w:val="es-MX" w:eastAsia="es-MX"/>
        </w:rPr>
      </w:pPr>
    </w:p>
    <w:p w14:paraId="5950BF7C" w14:textId="77777777" w:rsidR="00362B60" w:rsidRDefault="00362B60" w:rsidP="0090197E">
      <w:pPr>
        <w:pStyle w:val="Sinespaciado"/>
        <w:rPr>
          <w:noProof/>
          <w:lang w:val="es-MX" w:eastAsia="es-MX"/>
        </w:rPr>
      </w:pPr>
    </w:p>
    <w:p w14:paraId="09CEDC28" w14:textId="77777777" w:rsidR="00362B60" w:rsidRDefault="00362B60" w:rsidP="0090197E">
      <w:pPr>
        <w:pStyle w:val="Sinespaciado"/>
        <w:rPr>
          <w:noProof/>
          <w:lang w:val="es-MX" w:eastAsia="es-MX"/>
        </w:rPr>
      </w:pPr>
    </w:p>
    <w:p w14:paraId="5FE0916B" w14:textId="77777777" w:rsidR="00362B60" w:rsidRDefault="00362B60" w:rsidP="0090197E">
      <w:pPr>
        <w:pStyle w:val="Sinespaciado"/>
        <w:rPr>
          <w:noProof/>
          <w:lang w:val="es-MX" w:eastAsia="es-MX"/>
        </w:rPr>
      </w:pPr>
    </w:p>
    <w:p w14:paraId="45379A20" w14:textId="77777777" w:rsidR="001B1598" w:rsidRDefault="001B1598" w:rsidP="0090197E">
      <w:pPr>
        <w:pStyle w:val="Sinespaciado"/>
        <w:rPr>
          <w:noProof/>
          <w:lang w:val="es-MX" w:eastAsia="es-MX"/>
        </w:rPr>
      </w:pPr>
    </w:p>
    <w:p w14:paraId="012098D1" w14:textId="77777777" w:rsidR="001B1598" w:rsidRDefault="001B1598" w:rsidP="0090197E">
      <w:pPr>
        <w:pStyle w:val="Sinespaciado"/>
        <w:rPr>
          <w:noProof/>
          <w:lang w:val="es-MX" w:eastAsia="es-MX"/>
        </w:rPr>
      </w:pPr>
    </w:p>
    <w:p w14:paraId="5A933F93" w14:textId="77777777" w:rsidR="001B1598" w:rsidRDefault="001B1598" w:rsidP="0090197E">
      <w:pPr>
        <w:pStyle w:val="Sinespaciado"/>
      </w:pPr>
    </w:p>
    <w:bookmarkEnd w:id="144"/>
    <w:p w14:paraId="5DFAC657" w14:textId="77777777" w:rsidR="0090197E" w:rsidRDefault="0090197E" w:rsidP="00187C7F">
      <w:pPr>
        <w:spacing w:line="360" w:lineRule="auto"/>
        <w:jc w:val="both"/>
        <w:rPr>
          <w:rFonts w:ascii="Arial" w:hAnsi="Arial" w:cs="Arial"/>
          <w:sz w:val="22"/>
          <w:szCs w:val="22"/>
        </w:rPr>
      </w:pPr>
      <w:r w:rsidRPr="00187C7F">
        <w:rPr>
          <w:rFonts w:ascii="Arial" w:hAnsi="Arial" w:cs="Arial"/>
          <w:sz w:val="22"/>
          <w:szCs w:val="22"/>
        </w:rPr>
        <w:t>Generalmente la visión no se mide debido a que representa la intención de ser bajo un conjunto de supuestos; se constituye en un referente o norte institucional a observar.</w:t>
      </w:r>
    </w:p>
    <w:p w14:paraId="7897D809" w14:textId="77777777" w:rsidR="00E00C5E" w:rsidRPr="00187C7F" w:rsidRDefault="00E00C5E" w:rsidP="00187C7F">
      <w:pPr>
        <w:spacing w:line="360" w:lineRule="auto"/>
        <w:jc w:val="both"/>
        <w:rPr>
          <w:rFonts w:ascii="Arial" w:hAnsi="Arial" w:cs="Arial"/>
          <w:sz w:val="22"/>
          <w:szCs w:val="22"/>
        </w:rPr>
      </w:pPr>
    </w:p>
    <w:p w14:paraId="7447C8B4" w14:textId="77777777" w:rsidR="0090197E" w:rsidRPr="00187C7F" w:rsidRDefault="0090197E" w:rsidP="00187C7F">
      <w:pPr>
        <w:spacing w:line="360" w:lineRule="auto"/>
        <w:jc w:val="both"/>
        <w:rPr>
          <w:rFonts w:ascii="Arial" w:hAnsi="Arial" w:cs="Arial"/>
          <w:noProof/>
          <w:sz w:val="22"/>
          <w:szCs w:val="22"/>
        </w:rPr>
      </w:pPr>
      <w:r w:rsidRPr="00187C7F">
        <w:rPr>
          <w:rFonts w:ascii="Arial" w:hAnsi="Arial" w:cs="Arial"/>
          <w:noProof/>
          <w:sz w:val="22"/>
          <w:szCs w:val="22"/>
        </w:rPr>
        <w:t>Como resultado del análisis misional se tendrá una clara idea de lo que persigue la institución y cuáles son sus objetivos y productos principales vinculados a su “razón de ser”.</w:t>
      </w:r>
    </w:p>
    <w:p w14:paraId="00EB8FEA" w14:textId="77777777" w:rsidR="0090197E" w:rsidRPr="00E9506D" w:rsidRDefault="0090197E" w:rsidP="0090197E">
      <w:pPr>
        <w:pStyle w:val="Ttulo3"/>
        <w:rPr>
          <w:sz w:val="24"/>
        </w:rPr>
      </w:pPr>
      <w:bookmarkStart w:id="145" w:name="_Toc366145009"/>
      <w:bookmarkStart w:id="146" w:name="_Toc367785619"/>
      <w:bookmarkStart w:id="147" w:name="_Toc371356884"/>
      <w:bookmarkStart w:id="148" w:name="_Toc400529701"/>
      <w:r w:rsidRPr="00E9506D">
        <w:rPr>
          <w:sz w:val="24"/>
        </w:rPr>
        <w:t>Análisis Situacional</w:t>
      </w:r>
      <w:bookmarkEnd w:id="145"/>
      <w:bookmarkEnd w:id="146"/>
      <w:bookmarkEnd w:id="147"/>
      <w:bookmarkEnd w:id="148"/>
    </w:p>
    <w:p w14:paraId="67FCB47C" w14:textId="77777777" w:rsidR="0090197E" w:rsidRDefault="0090197E" w:rsidP="00C46302">
      <w:pPr>
        <w:spacing w:line="360" w:lineRule="auto"/>
        <w:jc w:val="both"/>
        <w:rPr>
          <w:rFonts w:ascii="Arial" w:hAnsi="Arial" w:cs="Arial"/>
          <w:sz w:val="22"/>
          <w:szCs w:val="22"/>
        </w:rPr>
      </w:pPr>
      <w:r w:rsidRPr="00C46302">
        <w:rPr>
          <w:rFonts w:ascii="Arial" w:hAnsi="Arial" w:cs="Arial"/>
          <w:sz w:val="22"/>
          <w:szCs w:val="22"/>
        </w:rPr>
        <w:t>El análisis situacional tiene por objetivo revisar la situación en la que se encuentra la institución, tanto con respecto al entorno en el que se desenvuelve como en relación con su propia dinámica.</w:t>
      </w:r>
    </w:p>
    <w:p w14:paraId="64A4E6E4" w14:textId="77777777" w:rsidR="00C46302" w:rsidRPr="00C46302" w:rsidRDefault="00C46302" w:rsidP="00C46302">
      <w:pPr>
        <w:spacing w:line="360" w:lineRule="auto"/>
        <w:jc w:val="both"/>
        <w:rPr>
          <w:rFonts w:ascii="Arial" w:hAnsi="Arial" w:cs="Arial"/>
          <w:sz w:val="22"/>
          <w:szCs w:val="22"/>
        </w:rPr>
      </w:pPr>
    </w:p>
    <w:p w14:paraId="253AA913" w14:textId="77777777" w:rsidR="0090197E" w:rsidRDefault="0090197E" w:rsidP="00C46302">
      <w:pPr>
        <w:spacing w:line="360" w:lineRule="auto"/>
        <w:jc w:val="both"/>
        <w:rPr>
          <w:rFonts w:ascii="Arial" w:hAnsi="Arial" w:cs="Arial"/>
          <w:sz w:val="22"/>
          <w:szCs w:val="22"/>
        </w:rPr>
      </w:pPr>
      <w:r w:rsidRPr="00C46302">
        <w:rPr>
          <w:rFonts w:ascii="Arial" w:hAnsi="Arial" w:cs="Arial"/>
          <w:sz w:val="22"/>
          <w:szCs w:val="22"/>
        </w:rPr>
        <w:t>A través del análisis situacional es posible conocer el desempeño actual de la institución y los factores a los cuales debe enfrentarse para el cumplimiento de su mandato misional. A diferencia del análisis misional, donde la institución reconoce su mandato, el análisis situacional determina sus capacidades, limitantes y posibilidades y por ende los factores de viabilidad para el cumplimiento de su mandato.</w:t>
      </w:r>
    </w:p>
    <w:p w14:paraId="5674F520" w14:textId="77777777" w:rsidR="00955DB5" w:rsidRPr="00C46302" w:rsidRDefault="00955DB5" w:rsidP="00C46302">
      <w:pPr>
        <w:spacing w:line="360" w:lineRule="auto"/>
        <w:jc w:val="both"/>
        <w:rPr>
          <w:rFonts w:ascii="Arial" w:hAnsi="Arial" w:cs="Arial"/>
          <w:sz w:val="22"/>
          <w:szCs w:val="22"/>
        </w:rPr>
      </w:pPr>
    </w:p>
    <w:p w14:paraId="5FECA171" w14:textId="77777777" w:rsidR="0090197E" w:rsidRPr="00C46302" w:rsidRDefault="0090197E" w:rsidP="00C46302">
      <w:pPr>
        <w:spacing w:line="360" w:lineRule="auto"/>
        <w:jc w:val="both"/>
        <w:rPr>
          <w:rFonts w:ascii="Arial" w:hAnsi="Arial" w:cs="Arial"/>
          <w:sz w:val="22"/>
          <w:szCs w:val="22"/>
        </w:rPr>
      </w:pPr>
      <w:r w:rsidRPr="00C46302">
        <w:rPr>
          <w:rFonts w:ascii="Arial" w:hAnsi="Arial" w:cs="Arial"/>
          <w:sz w:val="22"/>
          <w:szCs w:val="22"/>
        </w:rPr>
        <w:t>Para el análisis situacional se plantean algunas preguntas:</w:t>
      </w:r>
    </w:p>
    <w:p w14:paraId="13FA5D92" w14:textId="77777777" w:rsidR="0090197E" w:rsidRPr="00C46302" w:rsidRDefault="0090197E" w:rsidP="000D0CBA">
      <w:pPr>
        <w:pStyle w:val="Prrafodelista"/>
        <w:numPr>
          <w:ilvl w:val="0"/>
          <w:numId w:val="14"/>
        </w:numPr>
        <w:rPr>
          <w:rFonts w:cs="Arial"/>
        </w:rPr>
      </w:pPr>
      <w:r w:rsidRPr="00C46302">
        <w:rPr>
          <w:rFonts w:cs="Arial"/>
        </w:rPr>
        <w:t>¿A qué problemas críticos se está enfrentando la institución?</w:t>
      </w:r>
    </w:p>
    <w:p w14:paraId="06E464A3" w14:textId="77777777" w:rsidR="0090197E" w:rsidRPr="00C46302" w:rsidRDefault="0090197E" w:rsidP="000D0CBA">
      <w:pPr>
        <w:pStyle w:val="Prrafodelista"/>
        <w:numPr>
          <w:ilvl w:val="0"/>
          <w:numId w:val="14"/>
        </w:numPr>
        <w:rPr>
          <w:rFonts w:cs="Arial"/>
        </w:rPr>
      </w:pPr>
      <w:r w:rsidRPr="00C46302">
        <w:rPr>
          <w:rFonts w:cs="Arial"/>
        </w:rPr>
        <w:t>¿Cuáles son las expectativas de la población objetivo sobre los bienes y servicios recibidos?</w:t>
      </w:r>
    </w:p>
    <w:p w14:paraId="02F57658" w14:textId="77777777" w:rsidR="0090197E" w:rsidRPr="00C46302" w:rsidRDefault="0090197E" w:rsidP="00C46302">
      <w:pPr>
        <w:spacing w:line="360" w:lineRule="auto"/>
        <w:jc w:val="both"/>
        <w:rPr>
          <w:rFonts w:ascii="Arial" w:hAnsi="Arial" w:cs="Arial"/>
          <w:sz w:val="22"/>
          <w:szCs w:val="22"/>
        </w:rPr>
      </w:pPr>
      <w:r w:rsidRPr="00C46302">
        <w:rPr>
          <w:rFonts w:ascii="Arial" w:hAnsi="Arial" w:cs="Arial"/>
          <w:sz w:val="22"/>
          <w:szCs w:val="22"/>
        </w:rPr>
        <w:t>Existen diversas herramientas para realizar el análisis situacional, una de ellas es el árbol de problemas en la que nos enfocaremos:</w:t>
      </w:r>
    </w:p>
    <w:p w14:paraId="1DC9B921" w14:textId="77777777" w:rsidR="0090197E" w:rsidRPr="00C46302" w:rsidRDefault="0090197E" w:rsidP="00BE4720">
      <w:pPr>
        <w:pStyle w:val="Prrafodelista"/>
        <w:numPr>
          <w:ilvl w:val="0"/>
          <w:numId w:val="15"/>
        </w:numPr>
        <w:rPr>
          <w:rFonts w:cs="Arial"/>
        </w:rPr>
      </w:pPr>
      <w:r w:rsidRPr="00C46302">
        <w:rPr>
          <w:rFonts w:cs="Arial"/>
          <w:b/>
        </w:rPr>
        <w:t>Árbol de Problemas:</w:t>
      </w:r>
      <w:r w:rsidRPr="00C46302">
        <w:rPr>
          <w:rFonts w:cs="Arial"/>
        </w:rPr>
        <w:t xml:space="preserve"> permite identificar problemas </w:t>
      </w:r>
      <w:r w:rsidR="00C81835">
        <w:rPr>
          <w:rFonts w:cs="Arial"/>
        </w:rPr>
        <w:t>que en el ámbito de su competencia el ejecutor de</w:t>
      </w:r>
      <w:r w:rsidR="00912437">
        <w:rPr>
          <w:rFonts w:cs="Arial"/>
        </w:rPr>
        <w:t>l</w:t>
      </w:r>
      <w:r w:rsidR="00C81835">
        <w:rPr>
          <w:rFonts w:cs="Arial"/>
        </w:rPr>
        <w:t xml:space="preserve"> gasto </w:t>
      </w:r>
      <w:r w:rsidRPr="00C46302">
        <w:rPr>
          <w:rFonts w:cs="Arial"/>
        </w:rPr>
        <w:t>prioriza</w:t>
      </w:r>
      <w:r w:rsidR="00C81835">
        <w:rPr>
          <w:rFonts w:cs="Arial"/>
        </w:rPr>
        <w:t xml:space="preserve"> su actuar</w:t>
      </w:r>
      <w:r w:rsidRPr="00C46302">
        <w:rPr>
          <w:rFonts w:cs="Arial"/>
        </w:rPr>
        <w:t xml:space="preserve"> en función de su causalidad, características, magnitud, frecuencia</w:t>
      </w:r>
      <w:r w:rsidR="00F36A8B" w:rsidRPr="00C46302">
        <w:rPr>
          <w:rFonts w:cs="Arial"/>
        </w:rPr>
        <w:t>, impacto</w:t>
      </w:r>
      <w:r w:rsidRPr="00C46302">
        <w:rPr>
          <w:rFonts w:cs="Arial"/>
        </w:rPr>
        <w:t xml:space="preserve">, entre otros. Se determinan las causas </w:t>
      </w:r>
      <w:r w:rsidR="00F36A8B" w:rsidRPr="00C46302">
        <w:rPr>
          <w:rFonts w:cs="Arial"/>
        </w:rPr>
        <w:t>directas e</w:t>
      </w:r>
      <w:r w:rsidRPr="00C46302">
        <w:rPr>
          <w:rFonts w:cs="Arial"/>
        </w:rPr>
        <w:t xml:space="preserve"> indirectas de los problemas ¿Por qué sucede el problema? (causa)</w:t>
      </w:r>
      <w:r w:rsidR="00C81835">
        <w:rPr>
          <w:rFonts w:cs="Arial"/>
        </w:rPr>
        <w:t xml:space="preserve"> </w:t>
      </w:r>
      <w:r w:rsidRPr="00C46302">
        <w:rPr>
          <w:rFonts w:cs="Arial"/>
        </w:rPr>
        <w:t>¿Qué pasaría si el problema subsi</w:t>
      </w:r>
      <w:r w:rsidR="00C81835">
        <w:rPr>
          <w:rFonts w:cs="Arial"/>
        </w:rPr>
        <w:t xml:space="preserve">ste? (efecto) </w:t>
      </w:r>
      <w:r w:rsidR="00C81835" w:rsidRPr="00C46302">
        <w:rPr>
          <w:rFonts w:cs="Arial"/>
        </w:rPr>
        <w:t>y se determina los efectos de los problemas</w:t>
      </w:r>
      <w:r w:rsidR="00C81835">
        <w:rPr>
          <w:rFonts w:cs="Arial"/>
        </w:rPr>
        <w:t>.</w:t>
      </w:r>
      <w:r w:rsidRPr="00C46302">
        <w:rPr>
          <w:rFonts w:cs="Arial"/>
        </w:rPr>
        <w:t xml:space="preserve"> Posteriormente se efectúa la representación positiva, volcando los problemas en objetivos, las causas en medios y los efectos en fines.</w:t>
      </w:r>
    </w:p>
    <w:p w14:paraId="5ECFF271" w14:textId="77777777" w:rsidR="0090197E" w:rsidRPr="00C46302" w:rsidRDefault="0090197E" w:rsidP="00C46302">
      <w:pPr>
        <w:spacing w:line="360" w:lineRule="auto"/>
        <w:jc w:val="both"/>
        <w:rPr>
          <w:rFonts w:ascii="Arial" w:hAnsi="Arial" w:cs="Arial"/>
          <w:sz w:val="22"/>
          <w:szCs w:val="22"/>
        </w:rPr>
      </w:pPr>
      <w:r w:rsidRPr="00C46302">
        <w:rPr>
          <w:rFonts w:ascii="Arial" w:hAnsi="Arial" w:cs="Arial"/>
          <w:sz w:val="22"/>
          <w:szCs w:val="22"/>
        </w:rPr>
        <w:t>Como resultado del análisis situacional se obtienen conclusiones que indican por donde debe ir la intervención pública</w:t>
      </w:r>
      <w:r w:rsidR="00C81835">
        <w:rPr>
          <w:rFonts w:ascii="Arial" w:hAnsi="Arial" w:cs="Arial"/>
          <w:sz w:val="22"/>
          <w:szCs w:val="22"/>
        </w:rPr>
        <w:t>. Adicionalmente</w:t>
      </w:r>
      <w:r w:rsidRPr="00C46302">
        <w:rPr>
          <w:rFonts w:ascii="Arial" w:hAnsi="Arial" w:cs="Arial"/>
          <w:sz w:val="22"/>
          <w:szCs w:val="22"/>
        </w:rPr>
        <w:t xml:space="preserve"> </w:t>
      </w:r>
      <w:r w:rsidR="00C81835">
        <w:rPr>
          <w:rFonts w:ascii="Arial" w:hAnsi="Arial" w:cs="Arial"/>
          <w:sz w:val="22"/>
          <w:szCs w:val="22"/>
        </w:rPr>
        <w:t>se puede tener un diagnostico</w:t>
      </w:r>
      <w:r w:rsidR="009C2826">
        <w:rPr>
          <w:rFonts w:ascii="Arial" w:hAnsi="Arial" w:cs="Arial"/>
          <w:sz w:val="22"/>
          <w:szCs w:val="22"/>
        </w:rPr>
        <w:t xml:space="preserve"> </w:t>
      </w:r>
      <w:r w:rsidR="00F36A8B">
        <w:rPr>
          <w:rFonts w:ascii="Arial" w:hAnsi="Arial" w:cs="Arial"/>
          <w:sz w:val="22"/>
          <w:szCs w:val="22"/>
        </w:rPr>
        <w:t>general de</w:t>
      </w:r>
      <w:r w:rsidRPr="00C46302">
        <w:rPr>
          <w:rFonts w:ascii="Arial" w:hAnsi="Arial" w:cs="Arial"/>
          <w:sz w:val="22"/>
          <w:szCs w:val="22"/>
        </w:rPr>
        <w:t xml:space="preserve"> las dificultades que impiden el cumplimiento de</w:t>
      </w:r>
      <w:r w:rsidR="009C2826">
        <w:rPr>
          <w:rFonts w:ascii="Arial" w:hAnsi="Arial" w:cs="Arial"/>
          <w:sz w:val="22"/>
          <w:szCs w:val="22"/>
        </w:rPr>
        <w:t>l</w:t>
      </w:r>
      <w:r w:rsidRPr="00C46302">
        <w:rPr>
          <w:rFonts w:ascii="Arial" w:hAnsi="Arial" w:cs="Arial"/>
          <w:sz w:val="22"/>
          <w:szCs w:val="22"/>
        </w:rPr>
        <w:t xml:space="preserve"> mandato misional</w:t>
      </w:r>
      <w:r w:rsidR="009C2826">
        <w:rPr>
          <w:rFonts w:ascii="Arial" w:hAnsi="Arial" w:cs="Arial"/>
          <w:sz w:val="22"/>
          <w:szCs w:val="22"/>
        </w:rPr>
        <w:t xml:space="preserve"> del ejecutor de</w:t>
      </w:r>
      <w:r w:rsidR="002679A7">
        <w:rPr>
          <w:rFonts w:ascii="Arial" w:hAnsi="Arial" w:cs="Arial"/>
          <w:sz w:val="22"/>
          <w:szCs w:val="22"/>
        </w:rPr>
        <w:t>l</w:t>
      </w:r>
      <w:r w:rsidR="009C2826">
        <w:rPr>
          <w:rFonts w:ascii="Arial" w:hAnsi="Arial" w:cs="Arial"/>
          <w:sz w:val="22"/>
          <w:szCs w:val="22"/>
        </w:rPr>
        <w:t xml:space="preserve"> gasto y visualizar las acciones que debe realizar para </w:t>
      </w:r>
      <w:r w:rsidRPr="00C46302">
        <w:rPr>
          <w:rFonts w:ascii="Arial" w:hAnsi="Arial" w:cs="Arial"/>
          <w:sz w:val="22"/>
          <w:szCs w:val="22"/>
        </w:rPr>
        <w:t>mejorar en la prestación del servicio público (producción de bienes y servicios).</w:t>
      </w:r>
    </w:p>
    <w:p w14:paraId="6A94C685" w14:textId="77777777" w:rsidR="0090197E" w:rsidRPr="00E9506D" w:rsidRDefault="0090197E" w:rsidP="0090197E">
      <w:pPr>
        <w:pStyle w:val="Ttulo3"/>
        <w:rPr>
          <w:sz w:val="24"/>
        </w:rPr>
      </w:pPr>
      <w:bookmarkStart w:id="149" w:name="_Ref366138018"/>
      <w:bookmarkStart w:id="150" w:name="_Toc366145010"/>
      <w:bookmarkStart w:id="151" w:name="_Toc367785620"/>
      <w:bookmarkStart w:id="152" w:name="_Toc371356885"/>
      <w:bookmarkStart w:id="153" w:name="_Toc400529702"/>
      <w:r w:rsidRPr="00E9506D">
        <w:rPr>
          <w:sz w:val="24"/>
        </w:rPr>
        <w:t>Definición de Objetivos Estratégicos</w:t>
      </w:r>
      <w:bookmarkEnd w:id="149"/>
      <w:bookmarkEnd w:id="150"/>
      <w:bookmarkEnd w:id="151"/>
      <w:bookmarkEnd w:id="152"/>
      <w:bookmarkEnd w:id="153"/>
    </w:p>
    <w:p w14:paraId="6890C49D" w14:textId="77777777" w:rsidR="0090197E" w:rsidRPr="00984404" w:rsidRDefault="0090197E" w:rsidP="00984404">
      <w:pPr>
        <w:spacing w:line="360" w:lineRule="auto"/>
        <w:jc w:val="both"/>
        <w:rPr>
          <w:rFonts w:ascii="Arial" w:hAnsi="Arial" w:cs="Arial"/>
          <w:sz w:val="22"/>
          <w:szCs w:val="22"/>
        </w:rPr>
      </w:pPr>
      <w:r w:rsidRPr="00984404">
        <w:rPr>
          <w:rFonts w:ascii="Arial" w:hAnsi="Arial" w:cs="Arial"/>
          <w:sz w:val="22"/>
          <w:szCs w:val="22"/>
        </w:rPr>
        <w:t>Los objetivos estratégicos son los resultados que la institución persigue en el mediano plazo como consecuencia de su gestión. Estos deben ser coherentes con la misión y visión institucionales, así como con el análisis situacional y las prioridades de política.</w:t>
      </w:r>
    </w:p>
    <w:p w14:paraId="14D3B53F" w14:textId="77777777" w:rsidR="00A43B7E" w:rsidRPr="00984404" w:rsidRDefault="00A43B7E" w:rsidP="00984404">
      <w:pPr>
        <w:spacing w:line="360" w:lineRule="auto"/>
        <w:jc w:val="both"/>
        <w:rPr>
          <w:rFonts w:ascii="Arial" w:hAnsi="Arial" w:cs="Arial"/>
          <w:sz w:val="22"/>
          <w:szCs w:val="22"/>
        </w:rPr>
      </w:pPr>
    </w:p>
    <w:p w14:paraId="18DCEF2E" w14:textId="77777777" w:rsidR="0090197E" w:rsidRPr="00984404" w:rsidRDefault="0090197E" w:rsidP="00984404">
      <w:pPr>
        <w:spacing w:line="360" w:lineRule="auto"/>
        <w:jc w:val="both"/>
        <w:rPr>
          <w:rFonts w:ascii="Arial" w:hAnsi="Arial" w:cs="Arial"/>
          <w:sz w:val="22"/>
          <w:szCs w:val="22"/>
        </w:rPr>
      </w:pPr>
      <w:r w:rsidRPr="00984404">
        <w:rPr>
          <w:rFonts w:ascii="Arial" w:hAnsi="Arial" w:cs="Arial"/>
          <w:sz w:val="22"/>
          <w:szCs w:val="22"/>
        </w:rPr>
        <w:t>Los objetivos estratégicos deben ser específicos y acotados, medibles (a través de indicadores) siendo realistas y alcanzables pero a la vez desafiantes y oportunos, considerando las capacidades internas de la institución y el ambiente externo.</w:t>
      </w:r>
    </w:p>
    <w:p w14:paraId="6ED08183" w14:textId="77777777" w:rsidR="00A43B7E" w:rsidRPr="00984404" w:rsidRDefault="00A43B7E" w:rsidP="00984404">
      <w:pPr>
        <w:spacing w:line="360" w:lineRule="auto"/>
        <w:jc w:val="both"/>
        <w:rPr>
          <w:rFonts w:ascii="Arial" w:hAnsi="Arial" w:cs="Arial"/>
          <w:sz w:val="22"/>
          <w:szCs w:val="22"/>
        </w:rPr>
      </w:pPr>
    </w:p>
    <w:p w14:paraId="50057B92" w14:textId="77777777" w:rsidR="0090197E" w:rsidRPr="00984404" w:rsidRDefault="0090197E" w:rsidP="00984404">
      <w:pPr>
        <w:spacing w:line="360" w:lineRule="auto"/>
        <w:jc w:val="both"/>
        <w:rPr>
          <w:rFonts w:ascii="Arial" w:hAnsi="Arial" w:cs="Arial"/>
          <w:sz w:val="22"/>
          <w:szCs w:val="22"/>
        </w:rPr>
      </w:pPr>
      <w:r w:rsidRPr="00984404">
        <w:rPr>
          <w:rFonts w:ascii="Arial" w:hAnsi="Arial" w:cs="Arial"/>
          <w:sz w:val="22"/>
          <w:szCs w:val="22"/>
        </w:rPr>
        <w:t>La formulación de un objetivo estratégico debe referirse a dos temas esenciales:</w:t>
      </w:r>
    </w:p>
    <w:p w14:paraId="7D6268FA" w14:textId="77777777" w:rsidR="0090197E" w:rsidRPr="00984404" w:rsidRDefault="0090197E" w:rsidP="00151D76">
      <w:pPr>
        <w:pStyle w:val="Prrafodelista"/>
        <w:numPr>
          <w:ilvl w:val="0"/>
          <w:numId w:val="15"/>
        </w:numPr>
        <w:rPr>
          <w:rFonts w:cs="Arial"/>
        </w:rPr>
      </w:pPr>
      <w:r w:rsidRPr="00984404">
        <w:rPr>
          <w:rFonts w:cs="Arial"/>
        </w:rPr>
        <w:t>Un área de actividad</w:t>
      </w:r>
    </w:p>
    <w:p w14:paraId="43622FF6" w14:textId="77777777" w:rsidR="0090197E" w:rsidRPr="00984404" w:rsidRDefault="0090197E" w:rsidP="00151D76">
      <w:pPr>
        <w:pStyle w:val="Prrafodelista"/>
        <w:numPr>
          <w:ilvl w:val="0"/>
          <w:numId w:val="15"/>
        </w:numPr>
        <w:rPr>
          <w:rFonts w:cs="Arial"/>
        </w:rPr>
      </w:pPr>
      <w:r w:rsidRPr="00984404">
        <w:rPr>
          <w:rFonts w:cs="Arial"/>
        </w:rPr>
        <w:t>Un logro concreto</w:t>
      </w:r>
    </w:p>
    <w:p w14:paraId="28D6D4FF" w14:textId="77777777" w:rsidR="0090197E" w:rsidRPr="003A518B" w:rsidRDefault="0090197E" w:rsidP="00984404">
      <w:pPr>
        <w:spacing w:line="360" w:lineRule="auto"/>
      </w:pPr>
      <w:r w:rsidRPr="00984404">
        <w:rPr>
          <w:rFonts w:ascii="Arial" w:hAnsi="Arial" w:cs="Arial"/>
          <w:sz w:val="22"/>
          <w:szCs w:val="22"/>
        </w:rPr>
        <w:t>A continuación se presenta un ejemplo que ilustra lo anterior.</w:t>
      </w:r>
    </w:p>
    <w:p w14:paraId="54B6124D" w14:textId="77777777" w:rsidR="0090197E" w:rsidRDefault="0090197E" w:rsidP="0090197E">
      <w:pPr>
        <w:pStyle w:val="Sinespaciado"/>
        <w:rPr>
          <w:noProof/>
          <w:lang w:val="es-MX" w:eastAsia="es-MX"/>
        </w:rPr>
      </w:pPr>
      <w:bookmarkStart w:id="154" w:name="_Toc366145041"/>
    </w:p>
    <w:p w14:paraId="67E901BE" w14:textId="77777777" w:rsidR="00576B35" w:rsidRDefault="00576B35" w:rsidP="0090197E">
      <w:pPr>
        <w:pStyle w:val="Sinespaciado"/>
        <w:rPr>
          <w:noProof/>
          <w:lang w:val="es-MX" w:eastAsia="es-MX"/>
        </w:rPr>
      </w:pPr>
    </w:p>
    <w:p w14:paraId="70F4B3D5" w14:textId="77777777" w:rsidR="00576B35" w:rsidRDefault="00576B35" w:rsidP="0090197E">
      <w:pPr>
        <w:pStyle w:val="Sinespaciado"/>
        <w:rPr>
          <w:noProof/>
          <w:lang w:val="es-MX" w:eastAsia="es-MX"/>
        </w:rPr>
      </w:pPr>
    </w:p>
    <w:p w14:paraId="76A3DC1A" w14:textId="77777777" w:rsidR="00093599" w:rsidRDefault="00093599" w:rsidP="0090197E">
      <w:pPr>
        <w:pStyle w:val="Sinespaciado"/>
        <w:rPr>
          <w:noProof/>
          <w:lang w:val="es-MX" w:eastAsia="es-MX"/>
        </w:rPr>
      </w:pPr>
    </w:p>
    <w:p w14:paraId="073FB6AD" w14:textId="77777777" w:rsidR="00093599" w:rsidRDefault="00093599" w:rsidP="0090197E">
      <w:pPr>
        <w:pStyle w:val="Sinespaciado"/>
        <w:rPr>
          <w:noProof/>
          <w:lang w:val="es-MX" w:eastAsia="es-MX"/>
        </w:rPr>
      </w:pPr>
    </w:p>
    <w:p w14:paraId="324FCD9C" w14:textId="4DD13A62" w:rsidR="00093599" w:rsidRDefault="00093599" w:rsidP="0090197E">
      <w:pPr>
        <w:pStyle w:val="Sinespaciado"/>
        <w:rPr>
          <w:noProof/>
          <w:lang w:val="es-MX" w:eastAsia="es-MX"/>
        </w:rPr>
      </w:pPr>
    </w:p>
    <w:p w14:paraId="3A8FAD71" w14:textId="77777777" w:rsidR="00093599" w:rsidRDefault="00093599" w:rsidP="0090197E">
      <w:pPr>
        <w:pStyle w:val="Sinespaciado"/>
        <w:rPr>
          <w:noProof/>
          <w:lang w:val="es-MX" w:eastAsia="es-MX"/>
        </w:rPr>
      </w:pPr>
    </w:p>
    <w:p w14:paraId="34FDA4BD" w14:textId="77777777" w:rsidR="00093599" w:rsidRDefault="00093599" w:rsidP="0090197E">
      <w:pPr>
        <w:pStyle w:val="Sinespaciado"/>
        <w:rPr>
          <w:noProof/>
          <w:lang w:val="es-MX" w:eastAsia="es-MX"/>
        </w:rPr>
      </w:pPr>
    </w:p>
    <w:p w14:paraId="01A5B497" w14:textId="6EB9AF38" w:rsidR="00093599" w:rsidRDefault="00720C14" w:rsidP="0090197E">
      <w:pPr>
        <w:pStyle w:val="Sinespaciado"/>
        <w:rPr>
          <w:noProof/>
          <w:lang w:val="es-MX" w:eastAsia="es-MX"/>
        </w:rPr>
      </w:pPr>
      <w:r>
        <w:rPr>
          <w:noProof/>
          <w:lang w:val="es-MX" w:eastAsia="es-MX"/>
        </w:rPr>
        <w:drawing>
          <wp:anchor distT="0" distB="0" distL="114300" distR="114300" simplePos="0" relativeHeight="251675648" behindDoc="1" locked="0" layoutInCell="1" allowOverlap="1" wp14:anchorId="6B43DB69" wp14:editId="6483ED94">
            <wp:simplePos x="0" y="0"/>
            <wp:positionH relativeFrom="column">
              <wp:posOffset>-27305</wp:posOffset>
            </wp:positionH>
            <wp:positionV relativeFrom="paragraph">
              <wp:posOffset>-107950</wp:posOffset>
            </wp:positionV>
            <wp:extent cx="5071745" cy="2096135"/>
            <wp:effectExtent l="0" t="0" r="0" b="0"/>
            <wp:wrapNone/>
            <wp:docPr id="630" name="Imagen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71745" cy="2096135"/>
                    </a:xfrm>
                    <a:prstGeom prst="rect">
                      <a:avLst/>
                    </a:prstGeom>
                    <a:noFill/>
                  </pic:spPr>
                </pic:pic>
              </a:graphicData>
            </a:graphic>
            <wp14:sizeRelH relativeFrom="page">
              <wp14:pctWidth>0</wp14:pctWidth>
            </wp14:sizeRelH>
            <wp14:sizeRelV relativeFrom="page">
              <wp14:pctHeight>0</wp14:pctHeight>
            </wp14:sizeRelV>
          </wp:anchor>
        </w:drawing>
      </w:r>
    </w:p>
    <w:p w14:paraId="4D0DB4BC" w14:textId="77777777" w:rsidR="000010EF" w:rsidRDefault="000010EF" w:rsidP="0090197E">
      <w:pPr>
        <w:pStyle w:val="Sinespaciado"/>
        <w:rPr>
          <w:noProof/>
          <w:lang w:val="es-MX" w:eastAsia="es-MX"/>
        </w:rPr>
      </w:pPr>
    </w:p>
    <w:p w14:paraId="21DB6CC3" w14:textId="77777777" w:rsidR="000010EF" w:rsidRDefault="000010EF" w:rsidP="0090197E">
      <w:pPr>
        <w:pStyle w:val="Sinespaciado"/>
        <w:rPr>
          <w:noProof/>
          <w:lang w:val="es-MX" w:eastAsia="es-MX"/>
        </w:rPr>
      </w:pPr>
    </w:p>
    <w:p w14:paraId="79E83952" w14:textId="77777777" w:rsidR="000010EF" w:rsidRDefault="000010EF" w:rsidP="0090197E">
      <w:pPr>
        <w:pStyle w:val="Sinespaciado"/>
        <w:rPr>
          <w:noProof/>
          <w:lang w:val="es-MX" w:eastAsia="es-MX"/>
        </w:rPr>
      </w:pPr>
    </w:p>
    <w:p w14:paraId="5CEBFFBD" w14:textId="77777777" w:rsidR="000010EF" w:rsidRDefault="000010EF" w:rsidP="0090197E">
      <w:pPr>
        <w:pStyle w:val="Sinespaciado"/>
        <w:rPr>
          <w:noProof/>
          <w:lang w:val="es-MX" w:eastAsia="es-MX"/>
        </w:rPr>
      </w:pPr>
    </w:p>
    <w:p w14:paraId="64BEE6BA" w14:textId="77777777" w:rsidR="00576B35" w:rsidRDefault="00576B35" w:rsidP="0090197E">
      <w:pPr>
        <w:pStyle w:val="Sinespaciado"/>
        <w:rPr>
          <w:noProof/>
          <w:lang w:val="es-MX" w:eastAsia="es-MX"/>
        </w:rPr>
      </w:pPr>
    </w:p>
    <w:p w14:paraId="0AA64B16" w14:textId="77777777" w:rsidR="00576B35" w:rsidRDefault="00576B35" w:rsidP="0090197E">
      <w:pPr>
        <w:pStyle w:val="Sinespaciado"/>
        <w:rPr>
          <w:noProof/>
          <w:lang w:val="es-MX" w:eastAsia="es-MX"/>
        </w:rPr>
      </w:pPr>
    </w:p>
    <w:p w14:paraId="289B327B" w14:textId="77777777" w:rsidR="00576B35" w:rsidRDefault="00576B35" w:rsidP="0090197E">
      <w:pPr>
        <w:pStyle w:val="Sinespaciado"/>
        <w:rPr>
          <w:noProof/>
          <w:lang w:val="es-MX" w:eastAsia="es-MX"/>
        </w:rPr>
      </w:pPr>
    </w:p>
    <w:p w14:paraId="64EC67F5" w14:textId="77777777" w:rsidR="00576B35" w:rsidRDefault="00576B35" w:rsidP="0090197E">
      <w:pPr>
        <w:pStyle w:val="Sinespaciado"/>
        <w:rPr>
          <w:noProof/>
          <w:lang w:val="es-MX" w:eastAsia="es-MX"/>
        </w:rPr>
      </w:pPr>
    </w:p>
    <w:p w14:paraId="5C5D0296" w14:textId="77777777" w:rsidR="00576B35" w:rsidRDefault="00576B35" w:rsidP="0090197E">
      <w:pPr>
        <w:pStyle w:val="Sinespaciado"/>
        <w:rPr>
          <w:noProof/>
          <w:lang w:val="es-MX" w:eastAsia="es-MX"/>
        </w:rPr>
      </w:pPr>
    </w:p>
    <w:p w14:paraId="77391380" w14:textId="77777777" w:rsidR="00576B35" w:rsidRDefault="00576B35" w:rsidP="0090197E">
      <w:pPr>
        <w:pStyle w:val="Sinespaciado"/>
        <w:rPr>
          <w:noProof/>
          <w:lang w:val="es-MX" w:eastAsia="es-MX"/>
        </w:rPr>
      </w:pPr>
    </w:p>
    <w:p w14:paraId="63ADFBA0" w14:textId="77777777" w:rsidR="00593D87" w:rsidRDefault="00593D87" w:rsidP="0090197E">
      <w:pPr>
        <w:pStyle w:val="Sinespaciado"/>
        <w:rPr>
          <w:noProof/>
          <w:lang w:val="es-MX" w:eastAsia="es-MX"/>
        </w:rPr>
      </w:pPr>
    </w:p>
    <w:p w14:paraId="249B1925" w14:textId="77777777" w:rsidR="00593D87" w:rsidRDefault="00593D87" w:rsidP="0090197E">
      <w:pPr>
        <w:pStyle w:val="Sinespaciado"/>
        <w:rPr>
          <w:noProof/>
          <w:lang w:val="es-MX" w:eastAsia="es-MX"/>
        </w:rPr>
      </w:pPr>
    </w:p>
    <w:p w14:paraId="6D20691F" w14:textId="77777777" w:rsidR="00593D87" w:rsidRDefault="00593D87" w:rsidP="0090197E">
      <w:pPr>
        <w:pStyle w:val="Sinespaciado"/>
        <w:rPr>
          <w:noProof/>
          <w:lang w:val="es-MX" w:eastAsia="es-MX"/>
        </w:rPr>
      </w:pPr>
    </w:p>
    <w:p w14:paraId="0F6DAB72" w14:textId="77777777" w:rsidR="00593D87" w:rsidRDefault="00593D87" w:rsidP="0090197E">
      <w:pPr>
        <w:pStyle w:val="Sinespaciado"/>
        <w:rPr>
          <w:noProof/>
          <w:lang w:val="es-MX" w:eastAsia="es-MX"/>
        </w:rPr>
      </w:pPr>
    </w:p>
    <w:p w14:paraId="7D56FE84" w14:textId="77777777" w:rsidR="0090197E" w:rsidRPr="00E9506D" w:rsidRDefault="0090197E" w:rsidP="0090197E">
      <w:pPr>
        <w:pStyle w:val="Ttulo3"/>
        <w:rPr>
          <w:sz w:val="24"/>
        </w:rPr>
      </w:pPr>
      <w:bookmarkStart w:id="155" w:name="_Ref366138046"/>
      <w:bookmarkStart w:id="156" w:name="_Toc366145011"/>
      <w:bookmarkStart w:id="157" w:name="_Toc371356886"/>
      <w:bookmarkStart w:id="158" w:name="_Toc367785621"/>
      <w:bookmarkStart w:id="159" w:name="_Toc400529703"/>
      <w:bookmarkEnd w:id="154"/>
      <w:r w:rsidRPr="00E9506D">
        <w:rPr>
          <w:sz w:val="24"/>
        </w:rPr>
        <w:t>Definición de Productos Institucionales</w:t>
      </w:r>
      <w:bookmarkEnd w:id="155"/>
      <w:bookmarkEnd w:id="156"/>
      <w:bookmarkEnd w:id="157"/>
      <w:bookmarkEnd w:id="158"/>
      <w:bookmarkEnd w:id="159"/>
    </w:p>
    <w:p w14:paraId="0D6F0072" w14:textId="77777777" w:rsidR="0090197E" w:rsidRDefault="0090197E" w:rsidP="00BF70B0">
      <w:pPr>
        <w:spacing w:line="360" w:lineRule="auto"/>
        <w:jc w:val="both"/>
        <w:rPr>
          <w:rFonts w:ascii="Arial" w:hAnsi="Arial" w:cs="Arial"/>
          <w:sz w:val="22"/>
          <w:szCs w:val="22"/>
        </w:rPr>
      </w:pPr>
      <w:r w:rsidRPr="00BF70B0">
        <w:rPr>
          <w:rFonts w:ascii="Arial" w:hAnsi="Arial" w:cs="Arial"/>
          <w:sz w:val="22"/>
          <w:szCs w:val="22"/>
        </w:rPr>
        <w:t xml:space="preserve">Una institución se crea para producir resultados que responden a las políticas públicas. Sin embargo, los resultados están condicionados a la generación de productos establecidos, identificados y asignados a cada entidad pública. </w:t>
      </w:r>
    </w:p>
    <w:p w14:paraId="7670DDDE" w14:textId="77777777" w:rsidR="00BF70B0" w:rsidRPr="00BF70B0" w:rsidRDefault="00BF70B0" w:rsidP="00BF70B0">
      <w:pPr>
        <w:spacing w:line="360" w:lineRule="auto"/>
        <w:jc w:val="both"/>
        <w:rPr>
          <w:rFonts w:ascii="Arial" w:hAnsi="Arial" w:cs="Arial"/>
          <w:sz w:val="22"/>
          <w:szCs w:val="22"/>
        </w:rPr>
      </w:pPr>
    </w:p>
    <w:p w14:paraId="62FC8049" w14:textId="77777777" w:rsidR="0090197E" w:rsidRDefault="0090197E" w:rsidP="00BF70B0">
      <w:pPr>
        <w:spacing w:line="360" w:lineRule="auto"/>
        <w:jc w:val="both"/>
        <w:rPr>
          <w:rFonts w:ascii="Arial" w:hAnsi="Arial" w:cs="Arial"/>
          <w:sz w:val="22"/>
          <w:szCs w:val="22"/>
        </w:rPr>
      </w:pPr>
      <w:r w:rsidRPr="00BF70B0">
        <w:rPr>
          <w:rFonts w:ascii="Arial" w:hAnsi="Arial" w:cs="Arial"/>
          <w:sz w:val="22"/>
          <w:szCs w:val="22"/>
        </w:rPr>
        <w:t>Los productos institucionales engloban el conjunto de bienes, servicios, normas y reglas que produce una institución en beneficio de los ciudadanos, generando valor público al contribuir a uno o más de sus objetivos estratégicos. Se debe aclarar que los productos institucionales no configuran automáticamente un resultado, sino que contribuyen y están orientados a su logro.</w:t>
      </w:r>
    </w:p>
    <w:p w14:paraId="0BD26D6E" w14:textId="77777777" w:rsidR="00BF70B0" w:rsidRPr="00BF70B0" w:rsidRDefault="00BF70B0" w:rsidP="00BF70B0">
      <w:pPr>
        <w:spacing w:line="360" w:lineRule="auto"/>
        <w:jc w:val="both"/>
        <w:rPr>
          <w:rFonts w:ascii="Arial" w:hAnsi="Arial" w:cs="Arial"/>
          <w:sz w:val="22"/>
          <w:szCs w:val="22"/>
        </w:rPr>
      </w:pPr>
    </w:p>
    <w:p w14:paraId="22BCC092" w14:textId="77777777" w:rsidR="0090197E" w:rsidRDefault="0090197E" w:rsidP="00BF70B0">
      <w:pPr>
        <w:spacing w:line="360" w:lineRule="auto"/>
        <w:jc w:val="both"/>
        <w:rPr>
          <w:rFonts w:ascii="Arial" w:hAnsi="Arial" w:cs="Arial"/>
          <w:sz w:val="22"/>
          <w:szCs w:val="22"/>
        </w:rPr>
      </w:pPr>
      <w:r w:rsidRPr="00BF70B0">
        <w:rPr>
          <w:rFonts w:ascii="Arial" w:hAnsi="Arial" w:cs="Arial"/>
          <w:sz w:val="22"/>
          <w:szCs w:val="22"/>
        </w:rPr>
        <w:t>Los productos institucionales son consistentes con el mandato legal de la institución pública, su misión y visión.</w:t>
      </w:r>
    </w:p>
    <w:p w14:paraId="3E346FF0" w14:textId="77777777" w:rsidR="00BF70B0" w:rsidRPr="00BF70B0" w:rsidRDefault="00BF70B0" w:rsidP="00BF70B0">
      <w:pPr>
        <w:spacing w:line="360" w:lineRule="auto"/>
        <w:jc w:val="both"/>
        <w:rPr>
          <w:rFonts w:ascii="Arial" w:hAnsi="Arial" w:cs="Arial"/>
          <w:sz w:val="22"/>
          <w:szCs w:val="22"/>
        </w:rPr>
      </w:pPr>
    </w:p>
    <w:p w14:paraId="7CB72E4A" w14:textId="77777777" w:rsidR="0090197E" w:rsidRDefault="0090197E" w:rsidP="00BF70B0">
      <w:pPr>
        <w:spacing w:line="360" w:lineRule="auto"/>
        <w:jc w:val="both"/>
        <w:rPr>
          <w:rFonts w:ascii="Arial" w:hAnsi="Arial" w:cs="Arial"/>
          <w:sz w:val="22"/>
          <w:szCs w:val="22"/>
        </w:rPr>
      </w:pPr>
      <w:r w:rsidRPr="00BF70B0">
        <w:rPr>
          <w:rFonts w:ascii="Arial" w:hAnsi="Arial" w:cs="Arial"/>
          <w:sz w:val="22"/>
          <w:szCs w:val="22"/>
        </w:rPr>
        <w:t>Se derivan de los objetivos estratégicos y generalmente configuran los programas:</w:t>
      </w:r>
    </w:p>
    <w:p w14:paraId="1A77C080" w14:textId="77777777" w:rsidR="00B36649" w:rsidRDefault="00B36649" w:rsidP="00BF70B0">
      <w:pPr>
        <w:spacing w:line="360" w:lineRule="auto"/>
        <w:jc w:val="both"/>
        <w:rPr>
          <w:rFonts w:ascii="Arial" w:hAnsi="Arial" w:cs="Arial"/>
          <w:sz w:val="22"/>
          <w:szCs w:val="22"/>
        </w:rPr>
      </w:pPr>
    </w:p>
    <w:p w14:paraId="343E38E2" w14:textId="77777777" w:rsidR="00720C14" w:rsidRDefault="00720C14" w:rsidP="00BF70B0">
      <w:pPr>
        <w:spacing w:line="360" w:lineRule="auto"/>
        <w:jc w:val="both"/>
        <w:rPr>
          <w:rFonts w:ascii="Arial" w:hAnsi="Arial" w:cs="Arial"/>
          <w:sz w:val="22"/>
          <w:szCs w:val="22"/>
        </w:rPr>
      </w:pPr>
    </w:p>
    <w:p w14:paraId="52190214" w14:textId="77777777" w:rsidR="00720C14" w:rsidRDefault="00720C14" w:rsidP="00BF70B0">
      <w:pPr>
        <w:spacing w:line="360" w:lineRule="auto"/>
        <w:jc w:val="both"/>
        <w:rPr>
          <w:rFonts w:ascii="Arial" w:hAnsi="Arial" w:cs="Arial"/>
          <w:sz w:val="22"/>
          <w:szCs w:val="22"/>
        </w:rPr>
      </w:pPr>
    </w:p>
    <w:p w14:paraId="7F20AC76" w14:textId="77777777" w:rsidR="00F75A19" w:rsidRDefault="00F75A19" w:rsidP="00BF70B0">
      <w:pPr>
        <w:spacing w:line="360" w:lineRule="auto"/>
        <w:jc w:val="both"/>
        <w:rPr>
          <w:rFonts w:ascii="Arial" w:hAnsi="Arial" w:cs="Arial"/>
          <w:sz w:val="22"/>
          <w:szCs w:val="22"/>
        </w:rPr>
      </w:pPr>
    </w:p>
    <w:p w14:paraId="23853363" w14:textId="77777777" w:rsidR="0090197E" w:rsidRDefault="0090197E" w:rsidP="0090197E">
      <w:pPr>
        <w:pStyle w:val="Sinespaciado"/>
      </w:pPr>
      <w:bookmarkStart w:id="160" w:name="_Toc366145057"/>
    </w:p>
    <w:tbl>
      <w:tblPr>
        <w:tblW w:w="0" w:type="auto"/>
        <w:jc w:val="center"/>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4786"/>
        <w:gridCol w:w="284"/>
        <w:gridCol w:w="3468"/>
      </w:tblGrid>
      <w:tr w:rsidR="0090197E" w14:paraId="35F6B8C2" w14:textId="77777777" w:rsidTr="000D0CBA">
        <w:trPr>
          <w:jc w:val="center"/>
        </w:trPr>
        <w:tc>
          <w:tcPr>
            <w:tcW w:w="4786" w:type="dxa"/>
            <w:shd w:val="clear" w:color="auto" w:fill="4F81BD"/>
            <w:vAlign w:val="center"/>
          </w:tcPr>
          <w:bookmarkEnd w:id="160"/>
          <w:p w14:paraId="48113501" w14:textId="77777777" w:rsidR="0090197E" w:rsidRPr="00D77334" w:rsidRDefault="0090197E" w:rsidP="000D0CBA">
            <w:pPr>
              <w:jc w:val="center"/>
              <w:rPr>
                <w:rFonts w:eastAsia="MS Mincho" w:cs="Arial"/>
                <w:b/>
                <w:bCs/>
                <w:color w:val="FFFFFF"/>
              </w:rPr>
            </w:pPr>
            <w:r w:rsidRPr="00D77334">
              <w:rPr>
                <w:rFonts w:eastAsia="MS Mincho" w:cs="Arial"/>
                <w:b/>
                <w:bCs/>
                <w:color w:val="FFFFFF"/>
              </w:rPr>
              <w:t>Objetivo Estratégico</w:t>
            </w:r>
          </w:p>
        </w:tc>
        <w:tc>
          <w:tcPr>
            <w:tcW w:w="284" w:type="dxa"/>
            <w:shd w:val="clear" w:color="auto" w:fill="4F81BD"/>
          </w:tcPr>
          <w:p w14:paraId="572B519C" w14:textId="77777777" w:rsidR="0090197E" w:rsidRPr="00D77334" w:rsidRDefault="0090197E" w:rsidP="000D0CBA">
            <w:pPr>
              <w:jc w:val="center"/>
              <w:rPr>
                <w:rFonts w:eastAsia="MS Mincho" w:cs="Arial"/>
                <w:b/>
                <w:bCs/>
                <w:color w:val="FFFFFF"/>
              </w:rPr>
            </w:pPr>
          </w:p>
        </w:tc>
        <w:tc>
          <w:tcPr>
            <w:tcW w:w="3468" w:type="dxa"/>
            <w:shd w:val="clear" w:color="auto" w:fill="4F81BD"/>
            <w:vAlign w:val="center"/>
          </w:tcPr>
          <w:p w14:paraId="33E6BD3E" w14:textId="77777777" w:rsidR="0090197E" w:rsidRPr="00D77334" w:rsidRDefault="0090197E" w:rsidP="000D0CBA">
            <w:pPr>
              <w:jc w:val="center"/>
              <w:rPr>
                <w:rFonts w:eastAsia="MS Mincho" w:cs="Arial"/>
                <w:b/>
                <w:bCs/>
                <w:color w:val="FFFFFF"/>
              </w:rPr>
            </w:pPr>
            <w:r w:rsidRPr="00D77334">
              <w:rPr>
                <w:rFonts w:eastAsia="MS Mincho" w:cs="Arial"/>
                <w:b/>
                <w:bCs/>
                <w:color w:val="FFFFFF"/>
              </w:rPr>
              <w:t>Producto Institucional</w:t>
            </w:r>
          </w:p>
        </w:tc>
      </w:tr>
      <w:tr w:rsidR="0090197E" w14:paraId="6ECB0839" w14:textId="77777777" w:rsidTr="000D0CBA">
        <w:trPr>
          <w:jc w:val="center"/>
        </w:trPr>
        <w:tc>
          <w:tcPr>
            <w:tcW w:w="4786" w:type="dxa"/>
            <w:tcBorders>
              <w:top w:val="single" w:sz="8" w:space="0" w:color="4F81BD"/>
              <w:left w:val="single" w:sz="8" w:space="0" w:color="4F81BD"/>
              <w:bottom w:val="single" w:sz="8" w:space="0" w:color="4F81BD"/>
            </w:tcBorders>
            <w:shd w:val="clear" w:color="auto" w:fill="auto"/>
            <w:vAlign w:val="center"/>
          </w:tcPr>
          <w:p w14:paraId="551ABE05" w14:textId="77777777" w:rsidR="0090197E" w:rsidRPr="00D77334" w:rsidRDefault="0090197E" w:rsidP="000D0CBA">
            <w:pPr>
              <w:rPr>
                <w:rFonts w:eastAsia="MS Mincho" w:cs="Arial"/>
                <w:b/>
                <w:bCs/>
              </w:rPr>
            </w:pPr>
            <w:r w:rsidRPr="00D77334">
              <w:rPr>
                <w:rFonts w:eastAsia="MS Mincho" w:cs="Arial"/>
                <w:b/>
                <w:bCs/>
              </w:rPr>
              <w:t>Ofrecer soporte y acompañamiento para desatar procesos que eliminen las brechas de desigualdad</w:t>
            </w:r>
            <w:r>
              <w:rPr>
                <w:rFonts w:eastAsia="MS Mincho" w:cs="Arial"/>
                <w:b/>
                <w:bCs/>
              </w:rPr>
              <w:t>.</w:t>
            </w:r>
          </w:p>
        </w:tc>
        <w:tc>
          <w:tcPr>
            <w:tcW w:w="284" w:type="dxa"/>
            <w:tcBorders>
              <w:top w:val="single" w:sz="8" w:space="0" w:color="4F81BD"/>
              <w:bottom w:val="single" w:sz="8" w:space="0" w:color="4F81BD"/>
            </w:tcBorders>
          </w:tcPr>
          <w:p w14:paraId="7DF8B3F5" w14:textId="77777777" w:rsidR="0090197E" w:rsidRPr="00D77334" w:rsidRDefault="0090197E" w:rsidP="000D0CBA">
            <w:pPr>
              <w:rPr>
                <w:rFonts w:eastAsia="MS Mincho" w:cs="Arial"/>
              </w:rPr>
            </w:pPr>
          </w:p>
        </w:tc>
        <w:tc>
          <w:tcPr>
            <w:tcW w:w="3468" w:type="dxa"/>
            <w:tcBorders>
              <w:top w:val="single" w:sz="8" w:space="0" w:color="4F81BD"/>
              <w:bottom w:val="single" w:sz="8" w:space="0" w:color="4F81BD"/>
              <w:right w:val="single" w:sz="8" w:space="0" w:color="4F81BD"/>
            </w:tcBorders>
            <w:shd w:val="clear" w:color="auto" w:fill="auto"/>
            <w:vAlign w:val="center"/>
          </w:tcPr>
          <w:p w14:paraId="491CBEA8" w14:textId="77777777" w:rsidR="0090197E" w:rsidRPr="00D77334" w:rsidRDefault="0090197E" w:rsidP="000D0CBA">
            <w:pPr>
              <w:rPr>
                <w:rFonts w:eastAsia="MS Mincho" w:cs="Arial"/>
              </w:rPr>
            </w:pPr>
            <w:r w:rsidRPr="00D77334">
              <w:rPr>
                <w:rFonts w:eastAsia="MS Mincho" w:cs="Arial"/>
              </w:rPr>
              <w:t>Prevención y atención de la violencia de género</w:t>
            </w:r>
            <w:r>
              <w:rPr>
                <w:rFonts w:eastAsia="MS Mincho" w:cs="Arial"/>
              </w:rPr>
              <w:t>.</w:t>
            </w:r>
          </w:p>
        </w:tc>
      </w:tr>
      <w:tr w:rsidR="0090197E" w14:paraId="1EB640D4" w14:textId="77777777" w:rsidTr="000D0CBA">
        <w:trPr>
          <w:jc w:val="center"/>
        </w:trPr>
        <w:tc>
          <w:tcPr>
            <w:tcW w:w="4786" w:type="dxa"/>
            <w:shd w:val="clear" w:color="auto" w:fill="auto"/>
            <w:vAlign w:val="center"/>
          </w:tcPr>
          <w:p w14:paraId="7E0760B3" w14:textId="77777777" w:rsidR="0090197E" w:rsidRPr="00D77334" w:rsidRDefault="0090197E" w:rsidP="000D0CBA">
            <w:pPr>
              <w:rPr>
                <w:rFonts w:eastAsia="MS Mincho" w:cs="Arial"/>
                <w:b/>
                <w:bCs/>
              </w:rPr>
            </w:pPr>
            <w:r w:rsidRPr="00D77334">
              <w:rPr>
                <w:rFonts w:eastAsia="MS Mincho" w:cs="Arial"/>
                <w:b/>
                <w:bCs/>
              </w:rPr>
              <w:t>Promover y fomentar la participación equitativa de la mujer, en lo político, cultural, económico y social</w:t>
            </w:r>
            <w:r>
              <w:rPr>
                <w:rFonts w:eastAsia="MS Mincho" w:cs="Arial"/>
                <w:b/>
                <w:bCs/>
              </w:rPr>
              <w:t>.</w:t>
            </w:r>
          </w:p>
        </w:tc>
        <w:tc>
          <w:tcPr>
            <w:tcW w:w="284" w:type="dxa"/>
          </w:tcPr>
          <w:p w14:paraId="7C15A5BD" w14:textId="77777777" w:rsidR="0090197E" w:rsidRPr="00D77334" w:rsidRDefault="0090197E" w:rsidP="000D0CBA">
            <w:pPr>
              <w:rPr>
                <w:rFonts w:eastAsia="MS Mincho" w:cs="Arial"/>
              </w:rPr>
            </w:pPr>
          </w:p>
        </w:tc>
        <w:tc>
          <w:tcPr>
            <w:tcW w:w="3468" w:type="dxa"/>
            <w:shd w:val="clear" w:color="auto" w:fill="auto"/>
            <w:vAlign w:val="center"/>
          </w:tcPr>
          <w:p w14:paraId="65844775" w14:textId="77777777" w:rsidR="0090197E" w:rsidRPr="00D77334" w:rsidRDefault="0090197E" w:rsidP="000D0CBA">
            <w:pPr>
              <w:rPr>
                <w:rFonts w:eastAsia="MS Mincho" w:cs="Arial"/>
              </w:rPr>
            </w:pPr>
            <w:r w:rsidRPr="00D77334">
              <w:rPr>
                <w:rFonts w:eastAsia="MS Mincho" w:cs="Arial"/>
              </w:rPr>
              <w:t>Promoción y fomento de los derechos de las mujeres</w:t>
            </w:r>
            <w:r>
              <w:rPr>
                <w:rFonts w:eastAsia="MS Mincho" w:cs="Arial"/>
              </w:rPr>
              <w:t>.</w:t>
            </w:r>
          </w:p>
        </w:tc>
      </w:tr>
    </w:tbl>
    <w:p w14:paraId="50E1B904" w14:textId="77777777" w:rsidR="0090197E" w:rsidRPr="005F251A" w:rsidRDefault="0090197E" w:rsidP="0090197E">
      <w:pPr>
        <w:pStyle w:val="Sinespaciado"/>
        <w:rPr>
          <w:lang w:eastAsia="es-ES"/>
        </w:rPr>
      </w:pPr>
      <w:r w:rsidRPr="00F00706">
        <w:t>Figura 2</w:t>
      </w:r>
      <w:r w:rsidR="00984404">
        <w:t>2</w:t>
      </w:r>
      <w:r w:rsidRPr="00F00706">
        <w:t>. Relación entre un objetivo estratégico y un producto institucional</w:t>
      </w:r>
      <w:r>
        <w:t>.</w:t>
      </w:r>
    </w:p>
    <w:p w14:paraId="7E83AA89" w14:textId="77777777" w:rsidR="00BF70B0" w:rsidRDefault="00BF70B0" w:rsidP="0090197E">
      <w:pPr>
        <w:rPr>
          <w:rFonts w:ascii="Helvetica" w:hAnsi="Helvetica" w:cs="Helvetica"/>
        </w:rPr>
      </w:pPr>
    </w:p>
    <w:p w14:paraId="24719A26" w14:textId="77777777" w:rsidR="00720C14" w:rsidRDefault="00720C14" w:rsidP="0090197E">
      <w:pPr>
        <w:rPr>
          <w:rFonts w:ascii="Helvetica" w:hAnsi="Helvetica" w:cs="Helvetica"/>
        </w:rPr>
      </w:pPr>
    </w:p>
    <w:p w14:paraId="1C32530A" w14:textId="77777777" w:rsidR="00BF70B0" w:rsidRDefault="00BF70B0" w:rsidP="0090197E">
      <w:pPr>
        <w:rPr>
          <w:rFonts w:ascii="Helvetica" w:hAnsi="Helvetica" w:cs="Helvetica"/>
        </w:rPr>
      </w:pPr>
    </w:p>
    <w:p w14:paraId="51A8777B" w14:textId="77777777" w:rsidR="0090197E" w:rsidRPr="00BF70B0" w:rsidRDefault="0090197E" w:rsidP="00BF70B0">
      <w:pPr>
        <w:spacing w:line="360" w:lineRule="auto"/>
        <w:jc w:val="both"/>
        <w:rPr>
          <w:rFonts w:ascii="Arial" w:hAnsi="Arial" w:cs="Arial"/>
          <w:sz w:val="22"/>
          <w:szCs w:val="22"/>
        </w:rPr>
      </w:pPr>
      <w:r w:rsidRPr="00BF70B0">
        <w:rPr>
          <w:rFonts w:ascii="Arial" w:hAnsi="Arial" w:cs="Arial"/>
          <w:sz w:val="22"/>
          <w:szCs w:val="22"/>
        </w:rPr>
        <w:t>Los productos específicos en su conjunto conforman los productos institucionales. Un producto específico es la expresión concreta de un proceso de producción determinado que puede establecerse a partir de acciones concretas que, combinadas eficientemente, permiten la transformación de los insumos para obtener el producto.</w:t>
      </w:r>
    </w:p>
    <w:p w14:paraId="46FC8326" w14:textId="77777777" w:rsidR="0090197E" w:rsidRPr="00BF70B0" w:rsidRDefault="0090197E" w:rsidP="00BF70B0">
      <w:pPr>
        <w:spacing w:line="360" w:lineRule="auto"/>
        <w:jc w:val="both"/>
        <w:rPr>
          <w:rFonts w:ascii="Arial" w:hAnsi="Arial" w:cs="Arial"/>
          <w:sz w:val="22"/>
          <w:szCs w:val="22"/>
        </w:rPr>
      </w:pPr>
      <w:r w:rsidRPr="00BF70B0">
        <w:rPr>
          <w:rFonts w:ascii="Arial" w:hAnsi="Arial" w:cs="Arial"/>
          <w:sz w:val="22"/>
          <w:szCs w:val="22"/>
        </w:rPr>
        <w:t xml:space="preserve">Los productos específicos que, según el mandato legal, están facultadas las instituciones públicas a generar son: </w:t>
      </w:r>
    </w:p>
    <w:p w14:paraId="60401DFF" w14:textId="77777777" w:rsidR="0090197E" w:rsidRPr="00BF70B0" w:rsidRDefault="0090197E" w:rsidP="000D0CBA">
      <w:pPr>
        <w:pStyle w:val="Prrafodelista"/>
        <w:numPr>
          <w:ilvl w:val="0"/>
          <w:numId w:val="16"/>
        </w:numPr>
        <w:rPr>
          <w:rFonts w:cs="Arial"/>
        </w:rPr>
      </w:pPr>
      <w:r w:rsidRPr="00BF70B0">
        <w:rPr>
          <w:rFonts w:cs="Arial"/>
          <w:b/>
        </w:rPr>
        <w:t>Normas o reglas,</w:t>
      </w:r>
      <w:r w:rsidRPr="00BF70B0">
        <w:rPr>
          <w:rFonts w:cs="Arial"/>
        </w:rPr>
        <w:t xml:space="preserve"> que afectan el comportamiento de la institución y de la propia sociedad para generar ciertos fines. Se conocen como productos de naturaleza regulatoria (leyes, decretos, reglamentos, etc.; se reconocen como normas los planes).</w:t>
      </w:r>
    </w:p>
    <w:p w14:paraId="16CBADA2" w14:textId="77777777" w:rsidR="0090197E" w:rsidRPr="00BF70B0" w:rsidRDefault="0090197E" w:rsidP="000D0CBA">
      <w:pPr>
        <w:pStyle w:val="Prrafodelista"/>
        <w:numPr>
          <w:ilvl w:val="0"/>
          <w:numId w:val="16"/>
        </w:numPr>
        <w:rPr>
          <w:rFonts w:cs="Arial"/>
        </w:rPr>
      </w:pPr>
      <w:r w:rsidRPr="00BF70B0">
        <w:rPr>
          <w:rFonts w:cs="Arial"/>
          <w:b/>
        </w:rPr>
        <w:t xml:space="preserve">Bienes, </w:t>
      </w:r>
      <w:r w:rsidRPr="00BF70B0">
        <w:rPr>
          <w:rFonts w:cs="Arial"/>
        </w:rPr>
        <w:t>son productos físicos, tangibles, acumulables, sujetos a desgaste y depreciación por el uso, por lo que requieren mantenimiento (infraestructura).</w:t>
      </w:r>
    </w:p>
    <w:p w14:paraId="1ED0EC35" w14:textId="77777777" w:rsidR="0090197E" w:rsidRPr="00BF70B0" w:rsidRDefault="0090197E" w:rsidP="007E0A2F">
      <w:pPr>
        <w:pStyle w:val="Prrafodelista"/>
        <w:numPr>
          <w:ilvl w:val="0"/>
          <w:numId w:val="16"/>
        </w:numPr>
        <w:rPr>
          <w:rFonts w:cs="Arial"/>
        </w:rPr>
      </w:pPr>
      <w:r w:rsidRPr="00BF70B0">
        <w:rPr>
          <w:rFonts w:cs="Arial"/>
          <w:b/>
        </w:rPr>
        <w:t>Servicios</w:t>
      </w:r>
      <w:r w:rsidRPr="00BF70B0">
        <w:rPr>
          <w:rFonts w:cs="Arial"/>
        </w:rPr>
        <w:t>, son productos intangibles y no pueden ser acumulados. Su efecto es inmediato y se producen al tiempo de su consumo, generando un contacto directo con la ciudadanía</w:t>
      </w:r>
      <w:r w:rsidR="0078469D" w:rsidRPr="00BF70B0">
        <w:rPr>
          <w:rFonts w:cs="Arial"/>
        </w:rPr>
        <w:t>, tales</w:t>
      </w:r>
      <w:r w:rsidRPr="00BF70B0">
        <w:rPr>
          <w:rFonts w:cs="Arial"/>
        </w:rPr>
        <w:t xml:space="preserve"> como: (trámites, prestaciones directas, entre otros).</w:t>
      </w:r>
    </w:p>
    <w:p w14:paraId="50026440" w14:textId="77777777" w:rsidR="0090197E" w:rsidRPr="00E9506D" w:rsidRDefault="0090197E" w:rsidP="0090197E">
      <w:pPr>
        <w:pStyle w:val="Ttulo3"/>
        <w:rPr>
          <w:sz w:val="24"/>
        </w:rPr>
      </w:pPr>
      <w:bookmarkStart w:id="161" w:name="_Toc366145013"/>
      <w:bookmarkStart w:id="162" w:name="_Toc367785622"/>
      <w:bookmarkStart w:id="163" w:name="_Toc371356887"/>
      <w:bookmarkStart w:id="164" w:name="_Toc400529704"/>
      <w:r w:rsidRPr="00E9506D">
        <w:rPr>
          <w:sz w:val="24"/>
        </w:rPr>
        <w:t>Vinculación a la Estructura Organizacional</w:t>
      </w:r>
      <w:bookmarkEnd w:id="161"/>
      <w:bookmarkEnd w:id="162"/>
      <w:bookmarkEnd w:id="163"/>
      <w:bookmarkEnd w:id="164"/>
    </w:p>
    <w:p w14:paraId="06CCD188" w14:textId="77777777" w:rsidR="0090197E" w:rsidRDefault="0090197E" w:rsidP="00BF70B0">
      <w:pPr>
        <w:spacing w:line="360" w:lineRule="auto"/>
        <w:jc w:val="both"/>
        <w:rPr>
          <w:rFonts w:ascii="Arial" w:hAnsi="Arial" w:cs="Arial"/>
          <w:sz w:val="22"/>
          <w:szCs w:val="22"/>
        </w:rPr>
      </w:pPr>
      <w:r w:rsidRPr="00BF70B0">
        <w:rPr>
          <w:rFonts w:ascii="Arial" w:hAnsi="Arial" w:cs="Arial"/>
          <w:sz w:val="22"/>
          <w:szCs w:val="22"/>
        </w:rPr>
        <w:t xml:space="preserve">Es importante organizar la producción de las instituciones públicas, según la estructura organizacional que soporta la misma. </w:t>
      </w:r>
    </w:p>
    <w:p w14:paraId="7A8EFF8E" w14:textId="77777777" w:rsidR="00BF70B0" w:rsidRPr="00BF70B0" w:rsidRDefault="00BF70B0" w:rsidP="00BF70B0">
      <w:pPr>
        <w:spacing w:line="360" w:lineRule="auto"/>
        <w:jc w:val="both"/>
        <w:rPr>
          <w:rFonts w:ascii="Arial" w:hAnsi="Arial" w:cs="Arial"/>
          <w:sz w:val="22"/>
          <w:szCs w:val="22"/>
        </w:rPr>
      </w:pPr>
    </w:p>
    <w:p w14:paraId="5AEEF0C8" w14:textId="77777777" w:rsidR="0090197E" w:rsidRDefault="0090197E" w:rsidP="00BF70B0">
      <w:pPr>
        <w:spacing w:line="360" w:lineRule="auto"/>
        <w:jc w:val="both"/>
        <w:rPr>
          <w:rFonts w:ascii="Arial" w:hAnsi="Arial" w:cs="Arial"/>
          <w:sz w:val="22"/>
          <w:szCs w:val="22"/>
        </w:rPr>
      </w:pPr>
      <w:r w:rsidRPr="00BF70B0">
        <w:rPr>
          <w:rFonts w:ascii="Arial" w:hAnsi="Arial" w:cs="Arial"/>
          <w:sz w:val="22"/>
          <w:szCs w:val="22"/>
        </w:rPr>
        <w:t>Para el efecto se debe analizar, describir y establecer, dentro de cada nivel de la institución, los productos específicos bajo su responsabilidad. Por ejemplo, una institución que trabaja en el campo de la salud pública, es un área de responsabilidad general, pero puede que a determinados niveles internos sólo les corresponda la elaboración de políticas y no así otros temas (como infraestructura o la prestación del servicio de salud propiamente dicho).</w:t>
      </w:r>
    </w:p>
    <w:p w14:paraId="1B980EC9" w14:textId="77777777" w:rsidR="00BF70B0" w:rsidRPr="00BF70B0" w:rsidRDefault="00BF70B0" w:rsidP="00BF70B0">
      <w:pPr>
        <w:spacing w:line="360" w:lineRule="auto"/>
        <w:jc w:val="both"/>
        <w:rPr>
          <w:rFonts w:ascii="Arial" w:hAnsi="Arial" w:cs="Arial"/>
          <w:sz w:val="22"/>
          <w:szCs w:val="22"/>
        </w:rPr>
      </w:pPr>
    </w:p>
    <w:p w14:paraId="337BFE9A" w14:textId="77777777" w:rsidR="0090197E" w:rsidRDefault="0090197E" w:rsidP="00BF70B0">
      <w:pPr>
        <w:spacing w:line="360" w:lineRule="auto"/>
        <w:jc w:val="both"/>
        <w:rPr>
          <w:rFonts w:ascii="Arial" w:hAnsi="Arial" w:cs="Arial"/>
          <w:sz w:val="22"/>
          <w:szCs w:val="22"/>
        </w:rPr>
      </w:pPr>
      <w:r w:rsidRPr="00BF70B0">
        <w:rPr>
          <w:rFonts w:ascii="Arial" w:hAnsi="Arial" w:cs="Arial"/>
          <w:sz w:val="22"/>
          <w:szCs w:val="22"/>
        </w:rPr>
        <w:t xml:space="preserve">Para vincular los productos específicos con la estructura organizacional, es importante considerar un nivel de desagregación que sea relevante dentro de la institución pública y que corresponda con la “cabeza” del área sustantiva (recomendable hasta nivel de Dirección o equivalente). </w:t>
      </w:r>
    </w:p>
    <w:p w14:paraId="36E31BA9" w14:textId="77777777" w:rsidR="00BF70B0" w:rsidRPr="00BF70B0" w:rsidRDefault="00BF70B0" w:rsidP="00BF70B0">
      <w:pPr>
        <w:spacing w:line="360" w:lineRule="auto"/>
        <w:jc w:val="both"/>
        <w:rPr>
          <w:rFonts w:ascii="Arial" w:hAnsi="Arial" w:cs="Arial"/>
          <w:sz w:val="22"/>
          <w:szCs w:val="22"/>
        </w:rPr>
      </w:pPr>
    </w:p>
    <w:p w14:paraId="41A8E156" w14:textId="77777777" w:rsidR="0090197E" w:rsidRDefault="0090197E" w:rsidP="00BF70B0">
      <w:pPr>
        <w:spacing w:line="360" w:lineRule="auto"/>
        <w:jc w:val="both"/>
        <w:rPr>
          <w:rFonts w:ascii="Arial" w:hAnsi="Arial" w:cs="Arial"/>
          <w:sz w:val="22"/>
          <w:szCs w:val="22"/>
        </w:rPr>
      </w:pPr>
      <w:r w:rsidRPr="00BF70B0">
        <w:rPr>
          <w:rFonts w:ascii="Arial" w:hAnsi="Arial" w:cs="Arial"/>
          <w:sz w:val="22"/>
          <w:szCs w:val="22"/>
        </w:rPr>
        <w:t xml:space="preserve">Asimismo, este vínculo deberá establecer la relación de los productos específicos de los niveles organizacionales de la institución con los productos institucionales, de tal forma que se establezca la contribución de las áreas (a través de sus productos específicos) con los productos institucionales y se pueda realizar la agrupación que dará lugar a la posterior determinación de la estructura programática. </w:t>
      </w:r>
    </w:p>
    <w:p w14:paraId="06D969E7" w14:textId="77777777" w:rsidR="00D649A1" w:rsidRDefault="00D649A1" w:rsidP="00BF70B0">
      <w:pPr>
        <w:spacing w:line="360" w:lineRule="auto"/>
        <w:jc w:val="both"/>
        <w:rPr>
          <w:rFonts w:ascii="Arial" w:hAnsi="Arial" w:cs="Arial"/>
          <w:sz w:val="22"/>
          <w:szCs w:val="22"/>
        </w:rPr>
      </w:pPr>
    </w:p>
    <w:p w14:paraId="5DC0653C" w14:textId="77777777" w:rsidR="00E273A5" w:rsidRPr="00BF70B0" w:rsidRDefault="00E273A5" w:rsidP="00BF70B0">
      <w:pPr>
        <w:spacing w:line="360" w:lineRule="auto"/>
        <w:jc w:val="both"/>
        <w:rPr>
          <w:rFonts w:ascii="Arial" w:hAnsi="Arial" w:cs="Arial"/>
          <w:sz w:val="22"/>
          <w:szCs w:val="22"/>
        </w:rPr>
      </w:pPr>
    </w:p>
    <w:p w14:paraId="38F88FFB" w14:textId="77777777" w:rsidR="0090197E" w:rsidRDefault="0090197E" w:rsidP="00BF70B0">
      <w:pPr>
        <w:spacing w:line="360" w:lineRule="auto"/>
        <w:jc w:val="both"/>
        <w:rPr>
          <w:rFonts w:ascii="Arial" w:hAnsi="Arial" w:cs="Arial"/>
          <w:sz w:val="22"/>
          <w:szCs w:val="22"/>
        </w:rPr>
      </w:pPr>
      <w:r w:rsidRPr="00BF70B0">
        <w:rPr>
          <w:rFonts w:ascii="Arial" w:hAnsi="Arial" w:cs="Arial"/>
          <w:sz w:val="22"/>
          <w:szCs w:val="22"/>
        </w:rPr>
        <w:t>En este caso se presenta un ejemplo práctico.</w:t>
      </w:r>
    </w:p>
    <w:tbl>
      <w:tblPr>
        <w:tblW w:w="0" w:type="auto"/>
        <w:jc w:val="center"/>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2881"/>
        <w:gridCol w:w="3426"/>
        <w:gridCol w:w="2337"/>
      </w:tblGrid>
      <w:tr w:rsidR="0090197E" w:rsidRPr="00315931" w14:paraId="59A7E2EF" w14:textId="77777777" w:rsidTr="000D0CBA">
        <w:trPr>
          <w:tblHeader/>
          <w:jc w:val="center"/>
        </w:trPr>
        <w:tc>
          <w:tcPr>
            <w:tcW w:w="2881" w:type="dxa"/>
            <w:tcBorders>
              <w:top w:val="single" w:sz="8" w:space="0" w:color="4F81BD"/>
            </w:tcBorders>
            <w:shd w:val="clear" w:color="auto" w:fill="4F81BD"/>
            <w:vAlign w:val="center"/>
          </w:tcPr>
          <w:p w14:paraId="32B85A37" w14:textId="77777777" w:rsidR="0090197E" w:rsidRPr="00D77334" w:rsidRDefault="0090197E" w:rsidP="000D0CBA">
            <w:pPr>
              <w:jc w:val="center"/>
              <w:rPr>
                <w:rFonts w:eastAsia="MS Mincho"/>
                <w:b/>
                <w:bCs/>
                <w:color w:val="FFFFFF"/>
              </w:rPr>
            </w:pPr>
            <w:r w:rsidRPr="00D77334">
              <w:rPr>
                <w:rFonts w:eastAsia="MS Mincho"/>
                <w:b/>
                <w:bCs/>
                <w:color w:val="FFFFFF"/>
              </w:rPr>
              <w:t>NIVEL ORGANIZACIONAL</w:t>
            </w:r>
          </w:p>
        </w:tc>
        <w:tc>
          <w:tcPr>
            <w:tcW w:w="3426" w:type="dxa"/>
            <w:tcBorders>
              <w:top w:val="single" w:sz="8" w:space="0" w:color="4F81BD"/>
              <w:bottom w:val="single" w:sz="8" w:space="0" w:color="4F81BD"/>
            </w:tcBorders>
            <w:shd w:val="clear" w:color="auto" w:fill="4F81BD"/>
            <w:vAlign w:val="center"/>
          </w:tcPr>
          <w:p w14:paraId="6569B523" w14:textId="77777777" w:rsidR="0090197E" w:rsidRPr="00D77334" w:rsidRDefault="0090197E" w:rsidP="000D0CBA">
            <w:pPr>
              <w:jc w:val="center"/>
              <w:rPr>
                <w:rFonts w:eastAsia="MS Mincho"/>
                <w:b/>
                <w:bCs/>
                <w:color w:val="FFFFFF"/>
              </w:rPr>
            </w:pPr>
            <w:r w:rsidRPr="00D77334">
              <w:rPr>
                <w:rFonts w:eastAsia="MS Mincho"/>
                <w:b/>
                <w:bCs/>
                <w:color w:val="FFFFFF"/>
              </w:rPr>
              <w:t>PRODUCTOS ESPECÍFICOS</w:t>
            </w:r>
          </w:p>
        </w:tc>
        <w:tc>
          <w:tcPr>
            <w:tcW w:w="2337" w:type="dxa"/>
            <w:tcBorders>
              <w:top w:val="single" w:sz="8" w:space="0" w:color="4F81BD"/>
              <w:bottom w:val="single" w:sz="8" w:space="0" w:color="4F81BD"/>
            </w:tcBorders>
            <w:shd w:val="clear" w:color="auto" w:fill="4F81BD"/>
            <w:vAlign w:val="center"/>
          </w:tcPr>
          <w:p w14:paraId="2356F2A8" w14:textId="77777777" w:rsidR="0090197E" w:rsidRPr="00D77334" w:rsidRDefault="0090197E" w:rsidP="000D0CBA">
            <w:pPr>
              <w:jc w:val="center"/>
              <w:rPr>
                <w:rFonts w:eastAsia="MS Mincho"/>
                <w:b/>
                <w:bCs/>
                <w:color w:val="FFFFFF"/>
              </w:rPr>
            </w:pPr>
            <w:r w:rsidRPr="00D77334">
              <w:rPr>
                <w:rFonts w:eastAsia="MS Mincho"/>
                <w:b/>
                <w:bCs/>
                <w:color w:val="FFFFFF"/>
              </w:rPr>
              <w:t>PRODUCTOS INSTITUCIONALES</w:t>
            </w:r>
          </w:p>
        </w:tc>
      </w:tr>
      <w:tr w:rsidR="0090197E" w:rsidRPr="0050645F" w14:paraId="06DD3321" w14:textId="77777777" w:rsidTr="0090197E">
        <w:trPr>
          <w:jc w:val="center"/>
        </w:trPr>
        <w:tc>
          <w:tcPr>
            <w:tcW w:w="2881" w:type="dxa"/>
            <w:tcBorders>
              <w:top w:val="single" w:sz="8" w:space="0" w:color="4F81BD"/>
              <w:left w:val="single" w:sz="8" w:space="0" w:color="4F81BD"/>
              <w:bottom w:val="single" w:sz="8" w:space="0" w:color="4F81BD"/>
              <w:right w:val="dotted" w:sz="4" w:space="0" w:color="8DB3E2"/>
            </w:tcBorders>
            <w:shd w:val="clear" w:color="auto" w:fill="auto"/>
            <w:vAlign w:val="center"/>
          </w:tcPr>
          <w:p w14:paraId="18B9C4BE" w14:textId="77777777" w:rsidR="0090197E" w:rsidRPr="00D77334" w:rsidRDefault="0090197E" w:rsidP="000D0CBA">
            <w:pPr>
              <w:rPr>
                <w:rFonts w:eastAsia="MS Mincho"/>
                <w:b/>
                <w:bCs/>
              </w:rPr>
            </w:pPr>
            <w:r w:rsidRPr="00D77334">
              <w:rPr>
                <w:rFonts w:eastAsia="MS Mincho"/>
                <w:b/>
                <w:bCs/>
              </w:rPr>
              <w:t>Junta Directiva</w:t>
            </w:r>
          </w:p>
        </w:tc>
        <w:tc>
          <w:tcPr>
            <w:tcW w:w="3426" w:type="dxa"/>
            <w:tcBorders>
              <w:top w:val="single" w:sz="8" w:space="0" w:color="4F81BD"/>
              <w:left w:val="dotted" w:sz="4" w:space="0" w:color="8DB3E2"/>
              <w:bottom w:val="single" w:sz="8" w:space="0" w:color="4F81BD"/>
              <w:right w:val="dotted" w:sz="4" w:space="0" w:color="8DB3E2"/>
            </w:tcBorders>
            <w:shd w:val="clear" w:color="auto" w:fill="auto"/>
            <w:vAlign w:val="center"/>
          </w:tcPr>
          <w:p w14:paraId="29BD5F4D" w14:textId="77777777" w:rsidR="0090197E" w:rsidRPr="00D77334" w:rsidRDefault="0090197E" w:rsidP="000D0CBA">
            <w:pPr>
              <w:pStyle w:val="Prrafodelista"/>
              <w:numPr>
                <w:ilvl w:val="0"/>
                <w:numId w:val="4"/>
              </w:numPr>
              <w:spacing w:after="0" w:line="240" w:lineRule="auto"/>
              <w:ind w:left="175" w:hanging="175"/>
              <w:contextualSpacing w:val="0"/>
              <w:rPr>
                <w:rFonts w:eastAsia="MS Mincho"/>
                <w:szCs w:val="24"/>
              </w:rPr>
            </w:pPr>
            <w:r w:rsidRPr="00D77334">
              <w:rPr>
                <w:rFonts w:eastAsia="MS Mincho"/>
                <w:szCs w:val="24"/>
              </w:rPr>
              <w:t>Normas, convenios, políticas</w:t>
            </w:r>
          </w:p>
        </w:tc>
        <w:tc>
          <w:tcPr>
            <w:tcW w:w="2337" w:type="dxa"/>
            <w:vMerge w:val="restart"/>
            <w:tcBorders>
              <w:top w:val="single" w:sz="8" w:space="0" w:color="4F81BD"/>
              <w:left w:val="dotted" w:sz="4" w:space="0" w:color="8DB3E2"/>
              <w:bottom w:val="single" w:sz="4" w:space="0" w:color="4F81BD"/>
              <w:right w:val="single" w:sz="8" w:space="0" w:color="4F81BD"/>
            </w:tcBorders>
            <w:shd w:val="clear" w:color="auto" w:fill="auto"/>
            <w:vAlign w:val="center"/>
          </w:tcPr>
          <w:p w14:paraId="60FDE23D" w14:textId="77777777" w:rsidR="0090197E" w:rsidRPr="0050645F" w:rsidRDefault="0090197E" w:rsidP="000D0CBA">
            <w:pPr>
              <w:rPr>
                <w:rFonts w:eastAsia="MS Mincho"/>
              </w:rPr>
            </w:pPr>
          </w:p>
        </w:tc>
      </w:tr>
      <w:tr w:rsidR="0090197E" w:rsidRPr="0050645F" w14:paraId="0EF05226" w14:textId="77777777" w:rsidTr="0090197E">
        <w:trPr>
          <w:jc w:val="center"/>
        </w:trPr>
        <w:tc>
          <w:tcPr>
            <w:tcW w:w="2881" w:type="dxa"/>
            <w:tcBorders>
              <w:right w:val="dotted" w:sz="4" w:space="0" w:color="8DB3E2"/>
            </w:tcBorders>
            <w:shd w:val="clear" w:color="auto" w:fill="auto"/>
            <w:vAlign w:val="center"/>
          </w:tcPr>
          <w:p w14:paraId="6EFF1ADA" w14:textId="77777777" w:rsidR="0090197E" w:rsidRPr="00D77334" w:rsidRDefault="0090197E" w:rsidP="000D0CBA">
            <w:pPr>
              <w:rPr>
                <w:rFonts w:eastAsia="MS Mincho"/>
                <w:b/>
                <w:bCs/>
              </w:rPr>
            </w:pPr>
            <w:r w:rsidRPr="00D77334">
              <w:rPr>
                <w:rFonts w:eastAsia="MS Mincho"/>
                <w:b/>
                <w:bCs/>
              </w:rPr>
              <w:t>Dirección General</w:t>
            </w:r>
          </w:p>
        </w:tc>
        <w:tc>
          <w:tcPr>
            <w:tcW w:w="3426" w:type="dxa"/>
            <w:tcBorders>
              <w:top w:val="single" w:sz="8" w:space="0" w:color="4F81BD"/>
              <w:left w:val="dotted" w:sz="4" w:space="0" w:color="8DB3E2"/>
              <w:bottom w:val="single" w:sz="8" w:space="0" w:color="4F81BD"/>
              <w:right w:val="dotted" w:sz="4" w:space="0" w:color="8DB3E2"/>
            </w:tcBorders>
            <w:shd w:val="clear" w:color="auto" w:fill="auto"/>
            <w:vAlign w:val="center"/>
          </w:tcPr>
          <w:p w14:paraId="4BB6214B" w14:textId="77777777" w:rsidR="0090197E" w:rsidRPr="00D77334" w:rsidRDefault="0090197E" w:rsidP="000D0CBA">
            <w:pPr>
              <w:pStyle w:val="Prrafodelista"/>
              <w:numPr>
                <w:ilvl w:val="0"/>
                <w:numId w:val="4"/>
              </w:numPr>
              <w:spacing w:after="0" w:line="240" w:lineRule="auto"/>
              <w:ind w:left="175" w:hanging="175"/>
              <w:contextualSpacing w:val="0"/>
              <w:rPr>
                <w:rFonts w:eastAsia="MS Mincho"/>
                <w:szCs w:val="24"/>
              </w:rPr>
            </w:pPr>
            <w:r w:rsidRPr="00D77334">
              <w:rPr>
                <w:rFonts w:eastAsia="MS Mincho"/>
                <w:szCs w:val="24"/>
              </w:rPr>
              <w:t>Reglamentos, convenios, políticas, gestión</w:t>
            </w:r>
          </w:p>
        </w:tc>
        <w:tc>
          <w:tcPr>
            <w:tcW w:w="2337" w:type="dxa"/>
            <w:vMerge/>
            <w:tcBorders>
              <w:top w:val="single" w:sz="8" w:space="0" w:color="4F81BD"/>
              <w:left w:val="dotted" w:sz="4" w:space="0" w:color="8DB3E2"/>
              <w:bottom w:val="single" w:sz="4" w:space="0" w:color="4F81BD"/>
            </w:tcBorders>
            <w:shd w:val="clear" w:color="auto" w:fill="auto"/>
            <w:vAlign w:val="center"/>
          </w:tcPr>
          <w:p w14:paraId="25281D14" w14:textId="77777777" w:rsidR="0090197E" w:rsidRPr="0050645F" w:rsidRDefault="0090197E" w:rsidP="000D0CBA">
            <w:pPr>
              <w:rPr>
                <w:rFonts w:eastAsia="MS Mincho"/>
              </w:rPr>
            </w:pPr>
          </w:p>
        </w:tc>
      </w:tr>
      <w:tr w:rsidR="0090197E" w:rsidRPr="0050645F" w14:paraId="5F1A1225" w14:textId="77777777" w:rsidTr="0090197E">
        <w:trPr>
          <w:jc w:val="center"/>
        </w:trPr>
        <w:tc>
          <w:tcPr>
            <w:tcW w:w="2881" w:type="dxa"/>
            <w:tcBorders>
              <w:top w:val="single" w:sz="8" w:space="0" w:color="4F81BD"/>
              <w:left w:val="single" w:sz="8" w:space="0" w:color="4F81BD"/>
              <w:bottom w:val="single" w:sz="8" w:space="0" w:color="4F81BD"/>
              <w:right w:val="dotted" w:sz="4" w:space="0" w:color="8DB3E2"/>
            </w:tcBorders>
            <w:shd w:val="clear" w:color="auto" w:fill="auto"/>
            <w:vAlign w:val="center"/>
          </w:tcPr>
          <w:p w14:paraId="348C3307" w14:textId="77777777" w:rsidR="0090197E" w:rsidRPr="00D77334" w:rsidRDefault="0090197E" w:rsidP="000D0CBA">
            <w:pPr>
              <w:rPr>
                <w:rFonts w:eastAsia="MS Mincho"/>
                <w:b/>
                <w:bCs/>
              </w:rPr>
            </w:pPr>
            <w:r w:rsidRPr="00D77334">
              <w:rPr>
                <w:rFonts w:eastAsia="MS Mincho"/>
                <w:b/>
                <w:bCs/>
              </w:rPr>
              <w:t>Departamento Jurídico</w:t>
            </w:r>
          </w:p>
        </w:tc>
        <w:tc>
          <w:tcPr>
            <w:tcW w:w="3426" w:type="dxa"/>
            <w:tcBorders>
              <w:top w:val="single" w:sz="8" w:space="0" w:color="4F81BD"/>
              <w:left w:val="dotted" w:sz="4" w:space="0" w:color="8DB3E2"/>
              <w:bottom w:val="single" w:sz="8" w:space="0" w:color="4F81BD"/>
              <w:right w:val="dotted" w:sz="4" w:space="0" w:color="8DB3E2"/>
            </w:tcBorders>
            <w:shd w:val="clear" w:color="auto" w:fill="auto"/>
            <w:vAlign w:val="center"/>
          </w:tcPr>
          <w:p w14:paraId="018E685E" w14:textId="77777777" w:rsidR="0090197E" w:rsidRPr="00D77334" w:rsidRDefault="0090197E" w:rsidP="000D0CBA">
            <w:pPr>
              <w:pStyle w:val="Prrafodelista"/>
              <w:numPr>
                <w:ilvl w:val="0"/>
                <w:numId w:val="4"/>
              </w:numPr>
              <w:spacing w:after="0" w:line="240" w:lineRule="auto"/>
              <w:ind w:left="175" w:hanging="175"/>
              <w:contextualSpacing w:val="0"/>
              <w:rPr>
                <w:rFonts w:eastAsia="MS Mincho"/>
                <w:szCs w:val="24"/>
              </w:rPr>
            </w:pPr>
            <w:r w:rsidRPr="00D77334">
              <w:rPr>
                <w:rFonts w:eastAsia="MS Mincho"/>
                <w:szCs w:val="24"/>
              </w:rPr>
              <w:t>Servicios legales</w:t>
            </w:r>
          </w:p>
        </w:tc>
        <w:tc>
          <w:tcPr>
            <w:tcW w:w="2337" w:type="dxa"/>
            <w:vMerge/>
            <w:tcBorders>
              <w:top w:val="single" w:sz="8" w:space="0" w:color="4F81BD"/>
              <w:left w:val="dotted" w:sz="4" w:space="0" w:color="8DB3E2"/>
              <w:bottom w:val="single" w:sz="4" w:space="0" w:color="4F81BD"/>
              <w:right w:val="single" w:sz="8" w:space="0" w:color="4F81BD"/>
            </w:tcBorders>
            <w:shd w:val="clear" w:color="auto" w:fill="auto"/>
            <w:vAlign w:val="center"/>
          </w:tcPr>
          <w:p w14:paraId="4F4682F0" w14:textId="77777777" w:rsidR="0090197E" w:rsidRPr="0050645F" w:rsidRDefault="0090197E" w:rsidP="000D0CBA">
            <w:pPr>
              <w:rPr>
                <w:rFonts w:eastAsia="MS Mincho"/>
              </w:rPr>
            </w:pPr>
          </w:p>
        </w:tc>
      </w:tr>
      <w:tr w:rsidR="0090197E" w:rsidRPr="0050645F" w14:paraId="39B2FB7E" w14:textId="77777777" w:rsidTr="0090197E">
        <w:trPr>
          <w:jc w:val="center"/>
        </w:trPr>
        <w:tc>
          <w:tcPr>
            <w:tcW w:w="2881" w:type="dxa"/>
            <w:tcBorders>
              <w:right w:val="dotted" w:sz="4" w:space="0" w:color="8DB3E2"/>
            </w:tcBorders>
            <w:shd w:val="clear" w:color="auto" w:fill="auto"/>
            <w:vAlign w:val="center"/>
          </w:tcPr>
          <w:p w14:paraId="0636FC66" w14:textId="77777777" w:rsidR="0090197E" w:rsidRPr="00D77334" w:rsidRDefault="0090197E" w:rsidP="000D0CBA">
            <w:pPr>
              <w:rPr>
                <w:rFonts w:eastAsia="MS Mincho"/>
                <w:b/>
                <w:bCs/>
              </w:rPr>
            </w:pPr>
            <w:r w:rsidRPr="00D77334">
              <w:rPr>
                <w:rFonts w:eastAsia="MS Mincho"/>
                <w:b/>
                <w:bCs/>
              </w:rPr>
              <w:t>Departamento Administrativo</w:t>
            </w:r>
          </w:p>
        </w:tc>
        <w:tc>
          <w:tcPr>
            <w:tcW w:w="3426" w:type="dxa"/>
            <w:tcBorders>
              <w:top w:val="single" w:sz="8" w:space="0" w:color="4F81BD"/>
              <w:left w:val="dotted" w:sz="4" w:space="0" w:color="8DB3E2"/>
              <w:bottom w:val="single" w:sz="8" w:space="0" w:color="4F81BD"/>
              <w:right w:val="dotted" w:sz="4" w:space="0" w:color="8DB3E2"/>
            </w:tcBorders>
            <w:shd w:val="clear" w:color="auto" w:fill="auto"/>
            <w:vAlign w:val="center"/>
          </w:tcPr>
          <w:p w14:paraId="067D7833" w14:textId="77777777" w:rsidR="0090197E" w:rsidRPr="00D77334" w:rsidRDefault="0090197E" w:rsidP="000D0CBA">
            <w:pPr>
              <w:pStyle w:val="Prrafodelista"/>
              <w:numPr>
                <w:ilvl w:val="0"/>
                <w:numId w:val="4"/>
              </w:numPr>
              <w:spacing w:after="0" w:line="240" w:lineRule="auto"/>
              <w:ind w:left="175" w:hanging="175"/>
              <w:contextualSpacing w:val="0"/>
              <w:rPr>
                <w:rFonts w:eastAsia="MS Mincho"/>
                <w:szCs w:val="24"/>
              </w:rPr>
            </w:pPr>
            <w:r w:rsidRPr="00D77334">
              <w:rPr>
                <w:rFonts w:eastAsia="MS Mincho"/>
                <w:szCs w:val="24"/>
              </w:rPr>
              <w:t>Servicios administrativos y financieros</w:t>
            </w:r>
          </w:p>
        </w:tc>
        <w:tc>
          <w:tcPr>
            <w:tcW w:w="2337" w:type="dxa"/>
            <w:vMerge/>
            <w:tcBorders>
              <w:top w:val="single" w:sz="8" w:space="0" w:color="4F81BD"/>
              <w:left w:val="dotted" w:sz="4" w:space="0" w:color="8DB3E2"/>
              <w:bottom w:val="single" w:sz="4" w:space="0" w:color="4F81BD"/>
            </w:tcBorders>
            <w:shd w:val="clear" w:color="auto" w:fill="auto"/>
            <w:vAlign w:val="center"/>
          </w:tcPr>
          <w:p w14:paraId="1678F746" w14:textId="77777777" w:rsidR="0090197E" w:rsidRPr="0050645F" w:rsidRDefault="0090197E" w:rsidP="000D0CBA">
            <w:pPr>
              <w:rPr>
                <w:rFonts w:eastAsia="MS Mincho"/>
              </w:rPr>
            </w:pPr>
          </w:p>
        </w:tc>
      </w:tr>
      <w:tr w:rsidR="0090197E" w:rsidRPr="0050645F" w14:paraId="4C003BDB" w14:textId="77777777" w:rsidTr="0090197E">
        <w:trPr>
          <w:jc w:val="center"/>
        </w:trPr>
        <w:tc>
          <w:tcPr>
            <w:tcW w:w="2881" w:type="dxa"/>
            <w:tcBorders>
              <w:top w:val="single" w:sz="8" w:space="0" w:color="4F81BD"/>
              <w:left w:val="single" w:sz="8" w:space="0" w:color="4F81BD"/>
              <w:bottom w:val="single" w:sz="8" w:space="0" w:color="4F81BD"/>
              <w:right w:val="dotted" w:sz="4" w:space="0" w:color="8DB3E2"/>
            </w:tcBorders>
            <w:shd w:val="clear" w:color="auto" w:fill="auto"/>
            <w:vAlign w:val="center"/>
          </w:tcPr>
          <w:p w14:paraId="2266DA0E" w14:textId="77777777" w:rsidR="0090197E" w:rsidRPr="00D77334" w:rsidRDefault="0090197E" w:rsidP="000D0CBA">
            <w:pPr>
              <w:rPr>
                <w:rFonts w:eastAsia="MS Mincho"/>
                <w:b/>
                <w:bCs/>
              </w:rPr>
            </w:pPr>
            <w:r w:rsidRPr="00D77334">
              <w:rPr>
                <w:rFonts w:eastAsia="MS Mincho"/>
                <w:b/>
                <w:bCs/>
              </w:rPr>
              <w:t>Dirección de Planeación, Desarrollo de Proyectos y Perspectiva</w:t>
            </w:r>
          </w:p>
        </w:tc>
        <w:tc>
          <w:tcPr>
            <w:tcW w:w="3426" w:type="dxa"/>
            <w:tcBorders>
              <w:top w:val="single" w:sz="8" w:space="0" w:color="4F81BD"/>
              <w:left w:val="dotted" w:sz="4" w:space="0" w:color="8DB3E2"/>
              <w:bottom w:val="single" w:sz="8" w:space="0" w:color="4F81BD"/>
              <w:right w:val="dotted" w:sz="4" w:space="0" w:color="8DB3E2"/>
            </w:tcBorders>
            <w:shd w:val="clear" w:color="auto" w:fill="auto"/>
            <w:vAlign w:val="center"/>
          </w:tcPr>
          <w:p w14:paraId="5EC81749" w14:textId="77777777" w:rsidR="0090197E" w:rsidRPr="00D77334" w:rsidRDefault="0090197E" w:rsidP="000D0CBA">
            <w:pPr>
              <w:pStyle w:val="Prrafodelista"/>
              <w:numPr>
                <w:ilvl w:val="0"/>
                <w:numId w:val="4"/>
              </w:numPr>
              <w:spacing w:after="0" w:line="240" w:lineRule="auto"/>
              <w:ind w:left="175" w:hanging="175"/>
              <w:contextualSpacing w:val="0"/>
              <w:rPr>
                <w:rFonts w:eastAsia="MS Mincho"/>
                <w:szCs w:val="24"/>
              </w:rPr>
            </w:pPr>
            <w:r w:rsidRPr="00D77334">
              <w:rPr>
                <w:rFonts w:eastAsia="MS Mincho"/>
                <w:szCs w:val="24"/>
              </w:rPr>
              <w:t>Planes y proyectos (pre-inversión)</w:t>
            </w:r>
          </w:p>
        </w:tc>
        <w:tc>
          <w:tcPr>
            <w:tcW w:w="2337" w:type="dxa"/>
            <w:vMerge/>
            <w:tcBorders>
              <w:top w:val="single" w:sz="8" w:space="0" w:color="4F81BD"/>
              <w:left w:val="dotted" w:sz="4" w:space="0" w:color="8DB3E2"/>
              <w:bottom w:val="single" w:sz="4" w:space="0" w:color="4F81BD"/>
              <w:right w:val="single" w:sz="8" w:space="0" w:color="4F81BD"/>
            </w:tcBorders>
            <w:shd w:val="clear" w:color="auto" w:fill="auto"/>
            <w:vAlign w:val="center"/>
          </w:tcPr>
          <w:p w14:paraId="3D32414F" w14:textId="77777777" w:rsidR="0090197E" w:rsidRPr="0050645F" w:rsidRDefault="0090197E" w:rsidP="000D0CBA">
            <w:pPr>
              <w:rPr>
                <w:rFonts w:eastAsia="MS Mincho"/>
              </w:rPr>
            </w:pPr>
          </w:p>
        </w:tc>
      </w:tr>
      <w:tr w:rsidR="0090197E" w:rsidRPr="00315931" w14:paraId="5A70B5F3" w14:textId="77777777" w:rsidTr="0090197E">
        <w:trPr>
          <w:jc w:val="center"/>
        </w:trPr>
        <w:tc>
          <w:tcPr>
            <w:tcW w:w="2881" w:type="dxa"/>
            <w:tcBorders>
              <w:right w:val="dotted" w:sz="4" w:space="0" w:color="8DB3E2"/>
            </w:tcBorders>
            <w:shd w:val="clear" w:color="auto" w:fill="auto"/>
            <w:vAlign w:val="center"/>
          </w:tcPr>
          <w:p w14:paraId="40051753" w14:textId="77777777" w:rsidR="0090197E" w:rsidRPr="00D77334" w:rsidRDefault="0090197E" w:rsidP="000D0CBA">
            <w:pPr>
              <w:rPr>
                <w:rFonts w:eastAsia="MS Mincho"/>
                <w:b/>
                <w:bCs/>
              </w:rPr>
            </w:pPr>
            <w:r w:rsidRPr="00D77334">
              <w:rPr>
                <w:rFonts w:eastAsia="MS Mincho"/>
                <w:b/>
                <w:bCs/>
              </w:rPr>
              <w:t>Dirección de Institucionalización</w:t>
            </w:r>
          </w:p>
        </w:tc>
        <w:tc>
          <w:tcPr>
            <w:tcW w:w="3426" w:type="dxa"/>
            <w:tcBorders>
              <w:top w:val="single" w:sz="8" w:space="0" w:color="4F81BD"/>
              <w:left w:val="dotted" w:sz="4" w:space="0" w:color="8DB3E2"/>
              <w:bottom w:val="single" w:sz="8" w:space="0" w:color="4F81BD"/>
              <w:right w:val="dotted" w:sz="4" w:space="0" w:color="8DB3E2"/>
            </w:tcBorders>
            <w:shd w:val="clear" w:color="auto" w:fill="auto"/>
            <w:vAlign w:val="center"/>
          </w:tcPr>
          <w:p w14:paraId="1E5CB208" w14:textId="77777777" w:rsidR="0090197E" w:rsidRPr="00D77334" w:rsidRDefault="0090197E" w:rsidP="000D0CBA">
            <w:pPr>
              <w:pStyle w:val="Prrafodelista"/>
              <w:numPr>
                <w:ilvl w:val="0"/>
                <w:numId w:val="4"/>
              </w:numPr>
              <w:spacing w:after="0" w:line="240" w:lineRule="auto"/>
              <w:ind w:left="175" w:hanging="175"/>
              <w:contextualSpacing w:val="0"/>
              <w:rPr>
                <w:rFonts w:eastAsia="MS Mincho"/>
                <w:szCs w:val="24"/>
              </w:rPr>
            </w:pPr>
            <w:r w:rsidRPr="00D77334">
              <w:rPr>
                <w:rFonts w:eastAsia="MS Mincho"/>
                <w:szCs w:val="24"/>
              </w:rPr>
              <w:t>Capacitación</w:t>
            </w:r>
          </w:p>
          <w:p w14:paraId="65269F71" w14:textId="77777777" w:rsidR="0090197E" w:rsidRPr="00D77334" w:rsidRDefault="0090197E" w:rsidP="000D0CBA">
            <w:pPr>
              <w:pStyle w:val="Prrafodelista"/>
              <w:numPr>
                <w:ilvl w:val="0"/>
                <w:numId w:val="4"/>
              </w:numPr>
              <w:spacing w:after="0" w:line="240" w:lineRule="auto"/>
              <w:ind w:left="175" w:hanging="175"/>
              <w:contextualSpacing w:val="0"/>
              <w:rPr>
                <w:rFonts w:eastAsia="MS Mincho"/>
                <w:szCs w:val="24"/>
              </w:rPr>
            </w:pPr>
            <w:r w:rsidRPr="00D77334">
              <w:rPr>
                <w:rFonts w:eastAsia="MS Mincho"/>
                <w:szCs w:val="24"/>
              </w:rPr>
              <w:t>Difusión y promoción</w:t>
            </w:r>
          </w:p>
          <w:p w14:paraId="15BF9748" w14:textId="77777777" w:rsidR="0090197E" w:rsidRPr="00D77334" w:rsidRDefault="0090197E" w:rsidP="000D0CBA">
            <w:pPr>
              <w:pStyle w:val="Prrafodelista"/>
              <w:numPr>
                <w:ilvl w:val="0"/>
                <w:numId w:val="4"/>
              </w:numPr>
              <w:spacing w:after="0" w:line="240" w:lineRule="auto"/>
              <w:ind w:left="175" w:hanging="175"/>
              <w:contextualSpacing w:val="0"/>
              <w:rPr>
                <w:rFonts w:eastAsia="MS Mincho"/>
                <w:szCs w:val="24"/>
              </w:rPr>
            </w:pPr>
            <w:r w:rsidRPr="00D77334">
              <w:rPr>
                <w:rFonts w:eastAsia="MS Mincho"/>
                <w:szCs w:val="24"/>
              </w:rPr>
              <w:t>Coordinación gubernamental</w:t>
            </w:r>
          </w:p>
          <w:p w14:paraId="721B67D7" w14:textId="77777777" w:rsidR="0090197E" w:rsidRPr="00D77334" w:rsidRDefault="0090197E" w:rsidP="000D0CBA">
            <w:pPr>
              <w:pStyle w:val="Prrafodelista"/>
              <w:numPr>
                <w:ilvl w:val="0"/>
                <w:numId w:val="4"/>
              </w:numPr>
              <w:spacing w:after="0" w:line="240" w:lineRule="auto"/>
              <w:ind w:left="175" w:hanging="175"/>
              <w:contextualSpacing w:val="0"/>
              <w:rPr>
                <w:rFonts w:eastAsia="MS Mincho"/>
                <w:szCs w:val="24"/>
              </w:rPr>
            </w:pPr>
            <w:r w:rsidRPr="00D77334">
              <w:rPr>
                <w:rFonts w:eastAsia="MS Mincho"/>
                <w:szCs w:val="24"/>
              </w:rPr>
              <w:t>Análisis normativo incorporación de género</w:t>
            </w:r>
          </w:p>
        </w:tc>
        <w:tc>
          <w:tcPr>
            <w:tcW w:w="2337" w:type="dxa"/>
            <w:tcBorders>
              <w:top w:val="single" w:sz="4" w:space="0" w:color="4F81BD"/>
              <w:left w:val="dotted" w:sz="4" w:space="0" w:color="8DB3E2"/>
            </w:tcBorders>
            <w:shd w:val="clear" w:color="auto" w:fill="auto"/>
            <w:vAlign w:val="center"/>
          </w:tcPr>
          <w:p w14:paraId="206B9646" w14:textId="77777777" w:rsidR="0090197E" w:rsidRPr="00D77334" w:rsidRDefault="0090197E" w:rsidP="000D0CBA">
            <w:pPr>
              <w:rPr>
                <w:rFonts w:eastAsia="MS Mincho"/>
              </w:rPr>
            </w:pPr>
            <w:r w:rsidRPr="00D77334">
              <w:rPr>
                <w:rFonts w:eastAsia="MS Mincho"/>
              </w:rPr>
              <w:t>Promoción y fomento  de los derechos de las mujeres</w:t>
            </w:r>
          </w:p>
        </w:tc>
      </w:tr>
      <w:tr w:rsidR="0090197E" w:rsidRPr="00315931" w14:paraId="7F172B6B" w14:textId="77777777" w:rsidTr="0090197E">
        <w:trPr>
          <w:jc w:val="center"/>
        </w:trPr>
        <w:tc>
          <w:tcPr>
            <w:tcW w:w="2881" w:type="dxa"/>
            <w:tcBorders>
              <w:top w:val="single" w:sz="8" w:space="0" w:color="4F81BD"/>
              <w:left w:val="single" w:sz="8" w:space="0" w:color="4F81BD"/>
              <w:bottom w:val="single" w:sz="8" w:space="0" w:color="4F81BD"/>
              <w:right w:val="dotted" w:sz="4" w:space="0" w:color="8DB3E2"/>
            </w:tcBorders>
            <w:shd w:val="clear" w:color="auto" w:fill="auto"/>
            <w:vAlign w:val="center"/>
          </w:tcPr>
          <w:p w14:paraId="3100FFCC" w14:textId="77777777" w:rsidR="0090197E" w:rsidRPr="00D77334" w:rsidRDefault="0090197E" w:rsidP="000D0CBA">
            <w:pPr>
              <w:rPr>
                <w:rFonts w:eastAsia="MS Mincho"/>
                <w:b/>
                <w:bCs/>
              </w:rPr>
            </w:pPr>
            <w:r w:rsidRPr="00D77334">
              <w:rPr>
                <w:rFonts w:eastAsia="MS Mincho"/>
                <w:b/>
                <w:bCs/>
              </w:rPr>
              <w:t>Dirección de Prevención y Atención a la Violencia de Género</w:t>
            </w:r>
          </w:p>
        </w:tc>
        <w:tc>
          <w:tcPr>
            <w:tcW w:w="3426" w:type="dxa"/>
            <w:tcBorders>
              <w:top w:val="single" w:sz="8" w:space="0" w:color="4F81BD"/>
              <w:left w:val="dotted" w:sz="4" w:space="0" w:color="8DB3E2"/>
              <w:bottom w:val="single" w:sz="8" w:space="0" w:color="4F81BD"/>
              <w:right w:val="dotted" w:sz="4" w:space="0" w:color="8DB3E2"/>
            </w:tcBorders>
            <w:shd w:val="clear" w:color="auto" w:fill="auto"/>
            <w:vAlign w:val="center"/>
          </w:tcPr>
          <w:p w14:paraId="0E620AC1" w14:textId="77777777" w:rsidR="0090197E" w:rsidRPr="00D77334" w:rsidRDefault="0090197E" w:rsidP="000D0CBA">
            <w:pPr>
              <w:pStyle w:val="Prrafodelista"/>
              <w:numPr>
                <w:ilvl w:val="0"/>
                <w:numId w:val="4"/>
              </w:numPr>
              <w:spacing w:after="0" w:line="240" w:lineRule="auto"/>
              <w:ind w:left="175" w:hanging="175"/>
              <w:contextualSpacing w:val="0"/>
              <w:rPr>
                <w:rFonts w:eastAsia="MS Mincho"/>
                <w:szCs w:val="24"/>
              </w:rPr>
            </w:pPr>
            <w:r w:rsidRPr="00D77334">
              <w:rPr>
                <w:rFonts w:eastAsia="MS Mincho"/>
                <w:szCs w:val="24"/>
              </w:rPr>
              <w:t>Apoyo jurídico</w:t>
            </w:r>
          </w:p>
          <w:p w14:paraId="62435931" w14:textId="77777777" w:rsidR="0090197E" w:rsidRPr="00D77334" w:rsidRDefault="0090197E" w:rsidP="000D0CBA">
            <w:pPr>
              <w:pStyle w:val="Prrafodelista"/>
              <w:numPr>
                <w:ilvl w:val="0"/>
                <w:numId w:val="4"/>
              </w:numPr>
              <w:spacing w:after="0" w:line="240" w:lineRule="auto"/>
              <w:ind w:left="175" w:hanging="175"/>
              <w:contextualSpacing w:val="0"/>
              <w:rPr>
                <w:rFonts w:eastAsia="MS Mincho"/>
                <w:szCs w:val="24"/>
              </w:rPr>
            </w:pPr>
            <w:r w:rsidRPr="00D77334">
              <w:rPr>
                <w:rFonts w:eastAsia="MS Mincho"/>
                <w:szCs w:val="24"/>
              </w:rPr>
              <w:t>Apoyo psicológico</w:t>
            </w:r>
          </w:p>
          <w:p w14:paraId="4CC186CA" w14:textId="77777777" w:rsidR="0090197E" w:rsidRPr="00D77334" w:rsidRDefault="0090197E" w:rsidP="000D0CBA">
            <w:pPr>
              <w:pStyle w:val="Prrafodelista"/>
              <w:numPr>
                <w:ilvl w:val="0"/>
                <w:numId w:val="4"/>
              </w:numPr>
              <w:spacing w:after="0" w:line="240" w:lineRule="auto"/>
              <w:ind w:left="175" w:hanging="175"/>
              <w:contextualSpacing w:val="0"/>
              <w:rPr>
                <w:rFonts w:eastAsia="MS Mincho"/>
                <w:szCs w:val="24"/>
              </w:rPr>
            </w:pPr>
            <w:r w:rsidRPr="00D77334">
              <w:rPr>
                <w:rFonts w:eastAsia="MS Mincho"/>
                <w:szCs w:val="24"/>
              </w:rPr>
              <w:t>Registro y atención de la violencia</w:t>
            </w:r>
          </w:p>
        </w:tc>
        <w:tc>
          <w:tcPr>
            <w:tcW w:w="2337" w:type="dxa"/>
            <w:tcBorders>
              <w:top w:val="single" w:sz="8" w:space="0" w:color="4F81BD"/>
              <w:left w:val="dotted" w:sz="4" w:space="0" w:color="8DB3E2"/>
              <w:bottom w:val="single" w:sz="8" w:space="0" w:color="4F81BD"/>
              <w:right w:val="single" w:sz="8" w:space="0" w:color="4F81BD"/>
            </w:tcBorders>
            <w:shd w:val="clear" w:color="auto" w:fill="auto"/>
            <w:vAlign w:val="center"/>
          </w:tcPr>
          <w:p w14:paraId="375CD2FE" w14:textId="77777777" w:rsidR="0090197E" w:rsidRPr="00D77334" w:rsidRDefault="0090197E" w:rsidP="000D0CBA">
            <w:pPr>
              <w:rPr>
                <w:rFonts w:eastAsia="MS Mincho"/>
              </w:rPr>
            </w:pPr>
            <w:r w:rsidRPr="00D77334">
              <w:rPr>
                <w:rFonts w:eastAsia="MS Mincho"/>
              </w:rPr>
              <w:t>Prevención y atención de la violencia de género</w:t>
            </w:r>
          </w:p>
        </w:tc>
      </w:tr>
    </w:tbl>
    <w:p w14:paraId="36E99D36" w14:textId="77777777" w:rsidR="0090197E" w:rsidRDefault="0090197E" w:rsidP="0090197E">
      <w:pPr>
        <w:pStyle w:val="Sinespaciado"/>
      </w:pPr>
      <w:r w:rsidRPr="00F00706">
        <w:t xml:space="preserve">Figura </w:t>
      </w:r>
      <w:r>
        <w:t>2</w:t>
      </w:r>
      <w:r w:rsidR="00D649A1">
        <w:t>3</w:t>
      </w:r>
      <w:r w:rsidRPr="00F00706">
        <w:t>. Relación entre productos y niveles organizacionales</w:t>
      </w:r>
      <w:r>
        <w:t>.</w:t>
      </w:r>
    </w:p>
    <w:p w14:paraId="3B40E57A" w14:textId="77777777" w:rsidR="00D649A1" w:rsidRDefault="00D649A1" w:rsidP="0090197E">
      <w:pPr>
        <w:pStyle w:val="Sinespaciado"/>
      </w:pPr>
    </w:p>
    <w:p w14:paraId="43B05063" w14:textId="77777777" w:rsidR="00D649A1" w:rsidRPr="005F251A" w:rsidRDefault="00D649A1" w:rsidP="0090197E">
      <w:pPr>
        <w:pStyle w:val="Sinespaciado"/>
        <w:rPr>
          <w:lang w:eastAsia="es-ES"/>
        </w:rPr>
      </w:pPr>
    </w:p>
    <w:p w14:paraId="5E08C25A" w14:textId="77777777" w:rsidR="0090197E" w:rsidRPr="00D649A1" w:rsidRDefault="0090197E" w:rsidP="00D649A1">
      <w:pPr>
        <w:spacing w:line="360" w:lineRule="auto"/>
        <w:rPr>
          <w:rFonts w:ascii="Arial" w:hAnsi="Arial" w:cs="Arial"/>
          <w:sz w:val="22"/>
          <w:szCs w:val="22"/>
        </w:rPr>
      </w:pPr>
      <w:r w:rsidRPr="00D649A1">
        <w:rPr>
          <w:rFonts w:ascii="Arial" w:hAnsi="Arial" w:cs="Arial"/>
          <w:sz w:val="22"/>
          <w:szCs w:val="22"/>
        </w:rPr>
        <w:t>Los productos específicos podrán ser intermedios o finales, dependiendo de si requieren o no de un proceso de transformación posterior.</w:t>
      </w:r>
    </w:p>
    <w:p w14:paraId="1114CF1D" w14:textId="77777777" w:rsidR="0090197E" w:rsidRDefault="0090197E" w:rsidP="0090197E">
      <w:pPr>
        <w:pStyle w:val="Ttulo3"/>
        <w:rPr>
          <w:sz w:val="24"/>
        </w:rPr>
      </w:pPr>
      <w:bookmarkStart w:id="165" w:name="_Toc366145014"/>
      <w:bookmarkStart w:id="166" w:name="_Toc367785623"/>
      <w:bookmarkStart w:id="167" w:name="_Toc371356888"/>
      <w:bookmarkStart w:id="168" w:name="_Toc400529705"/>
      <w:r w:rsidRPr="00E9506D">
        <w:rPr>
          <w:sz w:val="24"/>
        </w:rPr>
        <w:t>Definición de Estructura Programática</w:t>
      </w:r>
      <w:bookmarkEnd w:id="165"/>
      <w:bookmarkEnd w:id="166"/>
      <w:bookmarkEnd w:id="167"/>
      <w:bookmarkEnd w:id="168"/>
    </w:p>
    <w:p w14:paraId="665A4BE6" w14:textId="77777777" w:rsidR="0015090F" w:rsidRDefault="0015090F" w:rsidP="0015090F">
      <w:pPr>
        <w:spacing w:line="360" w:lineRule="auto"/>
        <w:jc w:val="both"/>
        <w:rPr>
          <w:rFonts w:ascii="Arial" w:hAnsi="Arial" w:cs="Arial"/>
          <w:sz w:val="22"/>
          <w:szCs w:val="22"/>
        </w:rPr>
      </w:pPr>
      <w:r w:rsidRPr="00D649A1">
        <w:rPr>
          <w:rFonts w:ascii="Arial" w:hAnsi="Arial" w:cs="Arial"/>
          <w:sz w:val="22"/>
          <w:szCs w:val="22"/>
        </w:rPr>
        <w:t>Los Ejecutores de</w:t>
      </w:r>
      <w:r>
        <w:rPr>
          <w:rFonts w:ascii="Arial" w:hAnsi="Arial" w:cs="Arial"/>
          <w:sz w:val="22"/>
          <w:szCs w:val="22"/>
        </w:rPr>
        <w:t>l</w:t>
      </w:r>
      <w:r w:rsidRPr="00D649A1">
        <w:rPr>
          <w:rFonts w:ascii="Arial" w:hAnsi="Arial" w:cs="Arial"/>
          <w:sz w:val="22"/>
          <w:szCs w:val="22"/>
        </w:rPr>
        <w:t xml:space="preserve"> </w:t>
      </w:r>
      <w:r>
        <w:rPr>
          <w:rFonts w:ascii="Arial" w:hAnsi="Arial" w:cs="Arial"/>
          <w:sz w:val="22"/>
          <w:szCs w:val="22"/>
        </w:rPr>
        <w:t>g</w:t>
      </w:r>
      <w:r w:rsidRPr="00D649A1">
        <w:rPr>
          <w:rFonts w:ascii="Arial" w:hAnsi="Arial" w:cs="Arial"/>
          <w:sz w:val="22"/>
          <w:szCs w:val="22"/>
        </w:rPr>
        <w:t>asto desarrollan procesos productivos para que la población disponga de productos, representados en bienes y servicios. Se espera que los productos generen resultados e impactos que logren cambios en la calidad de vida de la población. La planificación estratégica debe pensar en qué resultados e impactos desea lograr la institución, para lo cual el presupuesto define los productos a ser entregados a la población y cuáles son los procesos que debe desarrollar en función de su mandato misional, del análisis sobre la situación actual y de su vinculación y correspondencia con las prioridades de política.</w:t>
      </w:r>
    </w:p>
    <w:p w14:paraId="311E9185" w14:textId="77777777" w:rsidR="00F75A19" w:rsidRDefault="00F75A19" w:rsidP="0015090F">
      <w:pPr>
        <w:spacing w:line="360" w:lineRule="auto"/>
        <w:jc w:val="both"/>
        <w:rPr>
          <w:rFonts w:ascii="Arial" w:hAnsi="Arial" w:cs="Arial"/>
          <w:sz w:val="22"/>
          <w:szCs w:val="22"/>
        </w:rPr>
      </w:pPr>
    </w:p>
    <w:p w14:paraId="7CC1626C" w14:textId="77777777" w:rsidR="0015090F" w:rsidRDefault="0015090F" w:rsidP="0015090F">
      <w:pPr>
        <w:spacing w:line="360" w:lineRule="auto"/>
        <w:jc w:val="both"/>
        <w:rPr>
          <w:rFonts w:ascii="Arial" w:hAnsi="Arial" w:cs="Arial"/>
          <w:sz w:val="22"/>
          <w:szCs w:val="22"/>
        </w:rPr>
      </w:pPr>
      <w:r w:rsidRPr="00BA1935">
        <w:rPr>
          <w:rFonts w:ascii="Arial" w:hAnsi="Arial" w:cs="Arial"/>
          <w:sz w:val="22"/>
          <w:szCs w:val="22"/>
        </w:rPr>
        <w:t xml:space="preserve">A partir de la definición y del análisis del proceso de producción pública y su relación con el proceso de </w:t>
      </w:r>
      <w:r w:rsidR="0078469D" w:rsidRPr="00BA1935">
        <w:rPr>
          <w:rFonts w:ascii="Arial" w:hAnsi="Arial" w:cs="Arial"/>
          <w:sz w:val="22"/>
          <w:szCs w:val="22"/>
        </w:rPr>
        <w:t>plan</w:t>
      </w:r>
      <w:r w:rsidR="0078469D">
        <w:rPr>
          <w:rFonts w:ascii="Arial" w:hAnsi="Arial" w:cs="Arial"/>
          <w:sz w:val="22"/>
          <w:szCs w:val="22"/>
        </w:rPr>
        <w:t>eación</w:t>
      </w:r>
      <w:r w:rsidRPr="00BA1935">
        <w:rPr>
          <w:rFonts w:ascii="Arial" w:hAnsi="Arial" w:cs="Arial"/>
          <w:sz w:val="22"/>
          <w:szCs w:val="22"/>
        </w:rPr>
        <w:t xml:space="preserve"> estratégica, las estructuras programáticas permiten ordenar la producción de bienes y servicios en función de las prioridades del desarrollo. </w:t>
      </w:r>
    </w:p>
    <w:p w14:paraId="21E9B189" w14:textId="77777777" w:rsidR="0015090F" w:rsidRPr="00BA1935" w:rsidRDefault="0015090F" w:rsidP="0015090F">
      <w:pPr>
        <w:spacing w:line="360" w:lineRule="auto"/>
        <w:jc w:val="both"/>
        <w:rPr>
          <w:rFonts w:ascii="Arial" w:hAnsi="Arial" w:cs="Arial"/>
          <w:sz w:val="22"/>
          <w:szCs w:val="22"/>
        </w:rPr>
      </w:pPr>
    </w:p>
    <w:p w14:paraId="1D4CA89E" w14:textId="77777777" w:rsidR="0015090F" w:rsidRPr="00BA1935" w:rsidRDefault="0015090F" w:rsidP="0015090F">
      <w:pPr>
        <w:spacing w:line="360" w:lineRule="auto"/>
        <w:rPr>
          <w:rFonts w:ascii="Arial" w:hAnsi="Arial" w:cs="Arial"/>
          <w:sz w:val="22"/>
          <w:szCs w:val="22"/>
        </w:rPr>
      </w:pPr>
      <w:r w:rsidRPr="00BA1935">
        <w:rPr>
          <w:rFonts w:ascii="Arial" w:hAnsi="Arial" w:cs="Arial"/>
          <w:sz w:val="22"/>
          <w:szCs w:val="22"/>
        </w:rPr>
        <w:t>Para elaborar las estructuras programáticas es necesario realizar los siguientes pasos de manera general</w:t>
      </w:r>
      <w:r w:rsidRPr="00BA1935">
        <w:rPr>
          <w:rStyle w:val="Refdenotaalpie"/>
          <w:rFonts w:ascii="Arial" w:hAnsi="Arial" w:cs="Arial"/>
          <w:sz w:val="22"/>
          <w:szCs w:val="22"/>
        </w:rPr>
        <w:footnoteReference w:id="4"/>
      </w:r>
      <w:r w:rsidRPr="00BA1935">
        <w:rPr>
          <w:rFonts w:ascii="Arial" w:hAnsi="Arial" w:cs="Arial"/>
          <w:sz w:val="22"/>
          <w:szCs w:val="22"/>
        </w:rPr>
        <w:t>:</w:t>
      </w:r>
    </w:p>
    <w:p w14:paraId="20ED72B1" w14:textId="429B9A44" w:rsidR="0015090F" w:rsidRDefault="00E071E6" w:rsidP="0015090F">
      <w:pPr>
        <w:rPr>
          <w:lang w:eastAsia="en-US"/>
        </w:rPr>
      </w:pPr>
      <w:r>
        <w:rPr>
          <w:noProof/>
          <w:lang w:val="es-MX" w:eastAsia="es-MX"/>
        </w:rPr>
        <w:drawing>
          <wp:anchor distT="0" distB="0" distL="114300" distR="114300" simplePos="0" relativeHeight="251677696" behindDoc="1" locked="0" layoutInCell="1" allowOverlap="1" wp14:anchorId="254547FA" wp14:editId="425499C3">
            <wp:simplePos x="0" y="0"/>
            <wp:positionH relativeFrom="column">
              <wp:posOffset>711835</wp:posOffset>
            </wp:positionH>
            <wp:positionV relativeFrom="paragraph">
              <wp:posOffset>75565</wp:posOffset>
            </wp:positionV>
            <wp:extent cx="3530600" cy="3817620"/>
            <wp:effectExtent l="0" t="0" r="0" b="0"/>
            <wp:wrapNone/>
            <wp:docPr id="633" name="Imagen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30600" cy="3817620"/>
                    </a:xfrm>
                    <a:prstGeom prst="rect">
                      <a:avLst/>
                    </a:prstGeom>
                    <a:noFill/>
                  </pic:spPr>
                </pic:pic>
              </a:graphicData>
            </a:graphic>
            <wp14:sizeRelH relativeFrom="page">
              <wp14:pctWidth>0</wp14:pctWidth>
            </wp14:sizeRelH>
            <wp14:sizeRelV relativeFrom="page">
              <wp14:pctHeight>0</wp14:pctHeight>
            </wp14:sizeRelV>
          </wp:anchor>
        </w:drawing>
      </w:r>
    </w:p>
    <w:p w14:paraId="5055BA1B" w14:textId="77777777" w:rsidR="0015090F" w:rsidRDefault="0015090F" w:rsidP="0015090F">
      <w:pPr>
        <w:rPr>
          <w:lang w:eastAsia="en-US"/>
        </w:rPr>
      </w:pPr>
    </w:p>
    <w:p w14:paraId="03D1746E" w14:textId="77777777" w:rsidR="0015090F" w:rsidRDefault="0015090F" w:rsidP="0015090F">
      <w:pPr>
        <w:rPr>
          <w:lang w:eastAsia="en-US"/>
        </w:rPr>
      </w:pPr>
    </w:p>
    <w:p w14:paraId="156C528A" w14:textId="77777777" w:rsidR="0015090F" w:rsidRDefault="0015090F" w:rsidP="0015090F">
      <w:pPr>
        <w:rPr>
          <w:lang w:eastAsia="en-US"/>
        </w:rPr>
      </w:pPr>
    </w:p>
    <w:p w14:paraId="77A742E8" w14:textId="77777777" w:rsidR="0015090F" w:rsidRDefault="0015090F" w:rsidP="0015090F">
      <w:pPr>
        <w:rPr>
          <w:lang w:eastAsia="en-US"/>
        </w:rPr>
      </w:pPr>
    </w:p>
    <w:p w14:paraId="66BEC91F" w14:textId="77777777" w:rsidR="0015090F" w:rsidRDefault="0015090F" w:rsidP="0015090F">
      <w:pPr>
        <w:rPr>
          <w:lang w:eastAsia="en-US"/>
        </w:rPr>
      </w:pPr>
    </w:p>
    <w:p w14:paraId="40369A6E" w14:textId="77777777" w:rsidR="0015090F" w:rsidRDefault="0015090F" w:rsidP="0015090F">
      <w:pPr>
        <w:rPr>
          <w:lang w:eastAsia="en-US"/>
        </w:rPr>
      </w:pPr>
    </w:p>
    <w:p w14:paraId="09CF4495" w14:textId="77777777" w:rsidR="0015090F" w:rsidRDefault="0015090F" w:rsidP="0015090F">
      <w:pPr>
        <w:rPr>
          <w:lang w:eastAsia="en-US"/>
        </w:rPr>
      </w:pPr>
    </w:p>
    <w:p w14:paraId="6F86BAB4" w14:textId="77777777" w:rsidR="0015090F" w:rsidRDefault="0015090F" w:rsidP="0015090F">
      <w:pPr>
        <w:rPr>
          <w:lang w:eastAsia="en-US"/>
        </w:rPr>
      </w:pPr>
    </w:p>
    <w:p w14:paraId="1EB57C89" w14:textId="77777777" w:rsidR="0015090F" w:rsidRDefault="0015090F" w:rsidP="0015090F">
      <w:pPr>
        <w:rPr>
          <w:lang w:eastAsia="en-US"/>
        </w:rPr>
      </w:pPr>
    </w:p>
    <w:p w14:paraId="33775209" w14:textId="77777777" w:rsidR="0015090F" w:rsidRDefault="0015090F" w:rsidP="0015090F">
      <w:pPr>
        <w:rPr>
          <w:lang w:eastAsia="en-US"/>
        </w:rPr>
      </w:pPr>
    </w:p>
    <w:p w14:paraId="0392FAF1" w14:textId="77777777" w:rsidR="0015090F" w:rsidRDefault="0015090F" w:rsidP="0015090F">
      <w:pPr>
        <w:rPr>
          <w:lang w:eastAsia="en-US"/>
        </w:rPr>
      </w:pPr>
    </w:p>
    <w:p w14:paraId="38B19098" w14:textId="77777777" w:rsidR="0015090F" w:rsidRDefault="0015090F" w:rsidP="0015090F">
      <w:pPr>
        <w:rPr>
          <w:lang w:eastAsia="en-US"/>
        </w:rPr>
      </w:pPr>
    </w:p>
    <w:p w14:paraId="0F04F508" w14:textId="77777777" w:rsidR="0015090F" w:rsidRDefault="0015090F" w:rsidP="0015090F">
      <w:pPr>
        <w:rPr>
          <w:lang w:eastAsia="en-US"/>
        </w:rPr>
      </w:pPr>
    </w:p>
    <w:p w14:paraId="4C38F744" w14:textId="77777777" w:rsidR="00F75A19" w:rsidRDefault="00F75A19" w:rsidP="0015090F">
      <w:pPr>
        <w:rPr>
          <w:lang w:eastAsia="en-US"/>
        </w:rPr>
      </w:pPr>
    </w:p>
    <w:p w14:paraId="4072D0DB" w14:textId="77777777" w:rsidR="00F75A19" w:rsidRDefault="00F75A19" w:rsidP="0015090F">
      <w:pPr>
        <w:rPr>
          <w:lang w:eastAsia="en-US"/>
        </w:rPr>
      </w:pPr>
    </w:p>
    <w:p w14:paraId="0FC343A5" w14:textId="77777777" w:rsidR="00F75A19" w:rsidRDefault="00F75A19" w:rsidP="0015090F">
      <w:pPr>
        <w:rPr>
          <w:lang w:eastAsia="en-US"/>
        </w:rPr>
      </w:pPr>
    </w:p>
    <w:p w14:paraId="5106BB80" w14:textId="77777777" w:rsidR="0015090F" w:rsidRDefault="0015090F" w:rsidP="0015090F">
      <w:pPr>
        <w:rPr>
          <w:lang w:eastAsia="en-US"/>
        </w:rPr>
      </w:pPr>
    </w:p>
    <w:p w14:paraId="0A53FDF0" w14:textId="77777777" w:rsidR="0015090F" w:rsidRPr="0015090F" w:rsidRDefault="0015090F" w:rsidP="0015090F">
      <w:pPr>
        <w:rPr>
          <w:lang w:eastAsia="en-US"/>
        </w:rPr>
      </w:pPr>
    </w:p>
    <w:p w14:paraId="53418AE5" w14:textId="77777777" w:rsidR="0090197E" w:rsidRDefault="0090197E" w:rsidP="004971FA">
      <w:pPr>
        <w:spacing w:line="360" w:lineRule="auto"/>
        <w:jc w:val="both"/>
        <w:rPr>
          <w:rFonts w:ascii="Arial" w:hAnsi="Arial" w:cs="Arial"/>
          <w:sz w:val="22"/>
          <w:szCs w:val="22"/>
        </w:rPr>
      </w:pPr>
      <w:r w:rsidRPr="00D649A1">
        <w:rPr>
          <w:rFonts w:ascii="Arial" w:hAnsi="Arial" w:cs="Arial"/>
          <w:sz w:val="22"/>
          <w:szCs w:val="22"/>
        </w:rPr>
        <w:t>Al momento de definir las estructuras programáticas, se deben seleccionar los productos terminales para configurar los programas. Al interior de los programas se definirán los subprogramas, proyectos y actividades u obras.</w:t>
      </w:r>
    </w:p>
    <w:p w14:paraId="147A6190" w14:textId="77777777" w:rsidR="00D649A1" w:rsidRPr="00D649A1" w:rsidRDefault="00D649A1" w:rsidP="004971FA">
      <w:pPr>
        <w:spacing w:line="360" w:lineRule="auto"/>
        <w:jc w:val="both"/>
        <w:rPr>
          <w:rFonts w:ascii="Arial" w:hAnsi="Arial" w:cs="Arial"/>
          <w:sz w:val="22"/>
          <w:szCs w:val="22"/>
        </w:rPr>
      </w:pPr>
    </w:p>
    <w:p w14:paraId="35FD9A25" w14:textId="77777777" w:rsidR="0090197E" w:rsidRPr="00D649A1" w:rsidRDefault="0090197E" w:rsidP="004971FA">
      <w:pPr>
        <w:spacing w:line="360" w:lineRule="auto"/>
        <w:jc w:val="both"/>
        <w:rPr>
          <w:rFonts w:ascii="Arial" w:hAnsi="Arial" w:cs="Arial"/>
          <w:sz w:val="22"/>
          <w:szCs w:val="22"/>
        </w:rPr>
      </w:pPr>
      <w:r w:rsidRPr="00D649A1">
        <w:rPr>
          <w:rFonts w:ascii="Arial" w:hAnsi="Arial" w:cs="Arial"/>
          <w:sz w:val="22"/>
          <w:szCs w:val="22"/>
        </w:rPr>
        <w:t xml:space="preserve">Un programa está vinculado necesariamente a un producto terminal, razón por la cual los productos institucionales surgen de un programa. Los productos específicos surgen de actividades dentro de un programa y pueden agruparse, considerando su relevancia o contribución parcial al producto institucional. </w:t>
      </w:r>
    </w:p>
    <w:p w14:paraId="5D0F4632" w14:textId="77777777" w:rsidR="00D649A1" w:rsidRDefault="00D649A1" w:rsidP="00D649A1">
      <w:pPr>
        <w:spacing w:line="360" w:lineRule="auto"/>
        <w:rPr>
          <w:rFonts w:ascii="Arial" w:hAnsi="Arial" w:cs="Arial"/>
          <w:sz w:val="22"/>
          <w:szCs w:val="22"/>
        </w:rPr>
      </w:pPr>
    </w:p>
    <w:p w14:paraId="2E04D451" w14:textId="77777777" w:rsidR="0090197E" w:rsidRPr="00D649A1" w:rsidRDefault="0090197E" w:rsidP="00D649A1">
      <w:pPr>
        <w:spacing w:line="360" w:lineRule="auto"/>
        <w:rPr>
          <w:rFonts w:ascii="Arial" w:hAnsi="Arial" w:cs="Arial"/>
          <w:sz w:val="22"/>
          <w:szCs w:val="22"/>
        </w:rPr>
      </w:pPr>
      <w:r w:rsidRPr="00D649A1">
        <w:rPr>
          <w:rFonts w:ascii="Arial" w:hAnsi="Arial" w:cs="Arial"/>
          <w:sz w:val="22"/>
          <w:szCs w:val="22"/>
        </w:rPr>
        <w:t>En este caso se presenta un ejemplo práctico:</w:t>
      </w:r>
    </w:p>
    <w:p w14:paraId="0A51ED56" w14:textId="72D78714" w:rsidR="0090197E" w:rsidRDefault="00E071E6" w:rsidP="0090197E">
      <w:pPr>
        <w:pStyle w:val="Sinespaciado"/>
        <w:rPr>
          <w:noProof/>
          <w:lang w:val="es-MX" w:eastAsia="es-MX"/>
        </w:rPr>
      </w:pPr>
      <w:r>
        <w:rPr>
          <w:noProof/>
          <w:lang w:val="es-MX" w:eastAsia="es-MX"/>
        </w:rPr>
        <w:drawing>
          <wp:anchor distT="0" distB="0" distL="114300" distR="114300" simplePos="0" relativeHeight="251676672" behindDoc="1" locked="0" layoutInCell="1" allowOverlap="1" wp14:anchorId="6DE70CF9" wp14:editId="6B1A8119">
            <wp:simplePos x="0" y="0"/>
            <wp:positionH relativeFrom="column">
              <wp:posOffset>36195</wp:posOffset>
            </wp:positionH>
            <wp:positionV relativeFrom="paragraph">
              <wp:posOffset>26670</wp:posOffset>
            </wp:positionV>
            <wp:extent cx="4743450" cy="3285490"/>
            <wp:effectExtent l="0" t="0" r="0" b="0"/>
            <wp:wrapNone/>
            <wp:docPr id="632" name="Imagen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43450" cy="3285490"/>
                    </a:xfrm>
                    <a:prstGeom prst="rect">
                      <a:avLst/>
                    </a:prstGeom>
                    <a:noFill/>
                  </pic:spPr>
                </pic:pic>
              </a:graphicData>
            </a:graphic>
            <wp14:sizeRelH relativeFrom="page">
              <wp14:pctWidth>0</wp14:pctWidth>
            </wp14:sizeRelH>
            <wp14:sizeRelV relativeFrom="page">
              <wp14:pctHeight>0</wp14:pctHeight>
            </wp14:sizeRelV>
          </wp:anchor>
        </w:drawing>
      </w:r>
    </w:p>
    <w:p w14:paraId="040AC1C8" w14:textId="77777777" w:rsidR="00DB0454" w:rsidRDefault="00DB0454" w:rsidP="0090197E">
      <w:pPr>
        <w:pStyle w:val="Sinespaciado"/>
        <w:rPr>
          <w:noProof/>
          <w:lang w:val="es-MX" w:eastAsia="es-MX"/>
        </w:rPr>
      </w:pPr>
    </w:p>
    <w:p w14:paraId="2BB8B85A" w14:textId="77777777" w:rsidR="00DB0454" w:rsidRDefault="00DB0454" w:rsidP="0090197E">
      <w:pPr>
        <w:pStyle w:val="Sinespaciado"/>
        <w:rPr>
          <w:noProof/>
          <w:lang w:val="es-MX" w:eastAsia="es-MX"/>
        </w:rPr>
      </w:pPr>
    </w:p>
    <w:p w14:paraId="68850BFE" w14:textId="77777777" w:rsidR="00DB0454" w:rsidRDefault="00DB0454" w:rsidP="0090197E">
      <w:pPr>
        <w:pStyle w:val="Sinespaciado"/>
        <w:rPr>
          <w:noProof/>
          <w:lang w:val="es-MX" w:eastAsia="es-MX"/>
        </w:rPr>
      </w:pPr>
    </w:p>
    <w:p w14:paraId="5329EB0F" w14:textId="77777777" w:rsidR="00DB0454" w:rsidRDefault="00DB0454" w:rsidP="0090197E">
      <w:pPr>
        <w:pStyle w:val="Sinespaciado"/>
        <w:rPr>
          <w:noProof/>
          <w:lang w:val="es-MX" w:eastAsia="es-MX"/>
        </w:rPr>
      </w:pPr>
    </w:p>
    <w:p w14:paraId="0A2B8BD9" w14:textId="77777777" w:rsidR="00DB0454" w:rsidRDefault="00DB0454" w:rsidP="0090197E">
      <w:pPr>
        <w:pStyle w:val="Sinespaciado"/>
        <w:rPr>
          <w:noProof/>
          <w:lang w:val="es-MX" w:eastAsia="es-MX"/>
        </w:rPr>
      </w:pPr>
    </w:p>
    <w:p w14:paraId="43A0BECD" w14:textId="77777777" w:rsidR="00DB0454" w:rsidRDefault="00DB0454" w:rsidP="0090197E">
      <w:pPr>
        <w:pStyle w:val="Sinespaciado"/>
        <w:rPr>
          <w:noProof/>
          <w:lang w:val="es-MX" w:eastAsia="es-MX"/>
        </w:rPr>
      </w:pPr>
    </w:p>
    <w:p w14:paraId="08C49671" w14:textId="77777777" w:rsidR="00DB0454" w:rsidRDefault="00DB0454" w:rsidP="0090197E">
      <w:pPr>
        <w:pStyle w:val="Sinespaciado"/>
        <w:rPr>
          <w:noProof/>
          <w:lang w:val="es-MX" w:eastAsia="es-MX"/>
        </w:rPr>
      </w:pPr>
    </w:p>
    <w:p w14:paraId="78CC29F7" w14:textId="77777777" w:rsidR="00DB0454" w:rsidRDefault="00DB0454" w:rsidP="0090197E">
      <w:pPr>
        <w:pStyle w:val="Sinespaciado"/>
        <w:rPr>
          <w:noProof/>
          <w:lang w:val="es-MX" w:eastAsia="es-MX"/>
        </w:rPr>
      </w:pPr>
    </w:p>
    <w:p w14:paraId="4B72DC6B" w14:textId="77777777" w:rsidR="00DB0454" w:rsidRDefault="00DB0454" w:rsidP="0090197E">
      <w:pPr>
        <w:pStyle w:val="Sinespaciado"/>
        <w:rPr>
          <w:noProof/>
          <w:lang w:val="es-MX" w:eastAsia="es-MX"/>
        </w:rPr>
      </w:pPr>
    </w:p>
    <w:p w14:paraId="107EE019" w14:textId="77777777" w:rsidR="00DB0454" w:rsidRDefault="00DB0454" w:rsidP="0090197E">
      <w:pPr>
        <w:pStyle w:val="Sinespaciado"/>
        <w:rPr>
          <w:noProof/>
          <w:lang w:val="es-MX" w:eastAsia="es-MX"/>
        </w:rPr>
      </w:pPr>
    </w:p>
    <w:p w14:paraId="6E67CFC8" w14:textId="77777777" w:rsidR="00DB0454" w:rsidRDefault="00DB0454" w:rsidP="0090197E">
      <w:pPr>
        <w:pStyle w:val="Sinespaciado"/>
        <w:rPr>
          <w:noProof/>
          <w:lang w:val="es-MX" w:eastAsia="es-MX"/>
        </w:rPr>
      </w:pPr>
    </w:p>
    <w:p w14:paraId="1F9B2E69" w14:textId="77777777" w:rsidR="00DB0454" w:rsidRDefault="00DB0454" w:rsidP="0090197E">
      <w:pPr>
        <w:pStyle w:val="Sinespaciado"/>
        <w:rPr>
          <w:noProof/>
          <w:lang w:val="es-MX" w:eastAsia="es-MX"/>
        </w:rPr>
      </w:pPr>
    </w:p>
    <w:p w14:paraId="1F502446" w14:textId="77777777" w:rsidR="00DB0454" w:rsidRDefault="00DB0454" w:rsidP="0090197E">
      <w:pPr>
        <w:pStyle w:val="Sinespaciado"/>
        <w:rPr>
          <w:noProof/>
          <w:lang w:val="es-MX" w:eastAsia="es-MX"/>
        </w:rPr>
      </w:pPr>
    </w:p>
    <w:p w14:paraId="608C58C2" w14:textId="77777777" w:rsidR="00DB0454" w:rsidRDefault="00DB0454" w:rsidP="0090197E">
      <w:pPr>
        <w:pStyle w:val="Sinespaciado"/>
        <w:rPr>
          <w:noProof/>
          <w:lang w:val="es-MX" w:eastAsia="es-MX"/>
        </w:rPr>
      </w:pPr>
    </w:p>
    <w:p w14:paraId="033607B0" w14:textId="77777777" w:rsidR="00DB0454" w:rsidRDefault="00DB0454" w:rsidP="0090197E">
      <w:pPr>
        <w:pStyle w:val="Sinespaciado"/>
        <w:rPr>
          <w:noProof/>
          <w:lang w:val="es-MX" w:eastAsia="es-MX"/>
        </w:rPr>
      </w:pPr>
    </w:p>
    <w:p w14:paraId="4AD18C0E" w14:textId="77777777" w:rsidR="00DB0454" w:rsidRDefault="00DB0454" w:rsidP="0090197E">
      <w:pPr>
        <w:pStyle w:val="Sinespaciado"/>
        <w:rPr>
          <w:noProof/>
          <w:lang w:val="es-MX" w:eastAsia="es-MX"/>
        </w:rPr>
      </w:pPr>
    </w:p>
    <w:p w14:paraId="63F6D9DD" w14:textId="77777777" w:rsidR="00DB0454" w:rsidRDefault="00DB0454" w:rsidP="0090197E">
      <w:pPr>
        <w:pStyle w:val="Sinespaciado"/>
        <w:rPr>
          <w:noProof/>
          <w:lang w:val="es-MX" w:eastAsia="es-MX"/>
        </w:rPr>
      </w:pPr>
    </w:p>
    <w:p w14:paraId="1010EFE5" w14:textId="77777777" w:rsidR="00DB0454" w:rsidRDefault="00DB0454" w:rsidP="0090197E">
      <w:pPr>
        <w:pStyle w:val="Sinespaciado"/>
        <w:rPr>
          <w:noProof/>
          <w:lang w:val="es-MX" w:eastAsia="es-MX"/>
        </w:rPr>
      </w:pPr>
    </w:p>
    <w:p w14:paraId="74CFDA49" w14:textId="77777777" w:rsidR="00DB0454" w:rsidRDefault="00DB0454" w:rsidP="0090197E">
      <w:pPr>
        <w:pStyle w:val="Sinespaciado"/>
        <w:rPr>
          <w:noProof/>
          <w:lang w:val="es-MX" w:eastAsia="es-MX"/>
        </w:rPr>
      </w:pPr>
    </w:p>
    <w:p w14:paraId="64F62844" w14:textId="77777777" w:rsidR="00DB0454" w:rsidRDefault="00DB0454" w:rsidP="0090197E">
      <w:pPr>
        <w:pStyle w:val="Sinespaciado"/>
        <w:rPr>
          <w:noProof/>
          <w:lang w:val="es-MX" w:eastAsia="es-MX"/>
        </w:rPr>
      </w:pPr>
    </w:p>
    <w:p w14:paraId="52739B62" w14:textId="77777777" w:rsidR="00DB0454" w:rsidRDefault="00DB0454" w:rsidP="0090197E">
      <w:pPr>
        <w:pStyle w:val="Sinespaciado"/>
        <w:rPr>
          <w:noProof/>
          <w:lang w:val="es-MX" w:eastAsia="es-MX"/>
        </w:rPr>
      </w:pPr>
    </w:p>
    <w:p w14:paraId="381CE0E9" w14:textId="77777777" w:rsidR="00F75A19" w:rsidRDefault="00F75A19" w:rsidP="0090197E">
      <w:pPr>
        <w:pStyle w:val="Sinespaciado"/>
        <w:rPr>
          <w:noProof/>
          <w:lang w:val="es-MX" w:eastAsia="es-MX"/>
        </w:rPr>
      </w:pPr>
    </w:p>
    <w:p w14:paraId="46ED0A1C" w14:textId="77777777" w:rsidR="00DB0454" w:rsidRDefault="00DB0454" w:rsidP="0090197E">
      <w:pPr>
        <w:pStyle w:val="Sinespaciado"/>
        <w:rPr>
          <w:noProof/>
          <w:lang w:val="es-MX" w:eastAsia="es-MX"/>
        </w:rPr>
      </w:pPr>
    </w:p>
    <w:p w14:paraId="0EA9A83F" w14:textId="77777777" w:rsidR="00DB0454" w:rsidRDefault="00DB0454" w:rsidP="0090197E">
      <w:pPr>
        <w:pStyle w:val="Sinespaciado"/>
        <w:rPr>
          <w:noProof/>
          <w:lang w:val="es-MX" w:eastAsia="es-MX"/>
        </w:rPr>
      </w:pPr>
    </w:p>
    <w:p w14:paraId="1DA824B9" w14:textId="77777777" w:rsidR="00DB0454" w:rsidRDefault="00DB0454" w:rsidP="0090197E">
      <w:pPr>
        <w:pStyle w:val="Sinespaciado"/>
        <w:rPr>
          <w:noProof/>
          <w:lang w:val="es-MX" w:eastAsia="es-MX"/>
        </w:rPr>
      </w:pPr>
    </w:p>
    <w:p w14:paraId="56958AA6" w14:textId="77777777" w:rsidR="00F75A19" w:rsidRDefault="00F75A19" w:rsidP="0090197E">
      <w:pPr>
        <w:pStyle w:val="Sinespaciado"/>
        <w:rPr>
          <w:noProof/>
          <w:lang w:val="es-MX" w:eastAsia="es-MX"/>
        </w:rPr>
      </w:pPr>
    </w:p>
    <w:p w14:paraId="41F4DA0C" w14:textId="77777777" w:rsidR="0090197E" w:rsidRPr="002C560B" w:rsidRDefault="0090197E" w:rsidP="0090197E">
      <w:bookmarkStart w:id="169" w:name="_Toc366145015"/>
      <w:bookmarkStart w:id="170" w:name="_Toc367785624"/>
      <w:r>
        <w:t>Para su identificación los programas se clasifican en tres tipos:</w:t>
      </w:r>
    </w:p>
    <w:p w14:paraId="695DCCBB" w14:textId="77777777" w:rsidR="0090197E" w:rsidRDefault="0090197E" w:rsidP="00D649A1">
      <w:pPr>
        <w:pStyle w:val="Prrafodelista"/>
      </w:pPr>
      <w:r w:rsidRPr="00572F41">
        <w:rPr>
          <w:b/>
        </w:rPr>
        <w:t>Programas Misionales.</w:t>
      </w:r>
      <w:r w:rsidRPr="00572F41">
        <w:t xml:space="preserve"> Son aquellos que surgen del análisis misional de la institución y que por mandato legal está obligada a realizarlos. Estos programas se definen una vez y son ejecutados en forma continua y permanente, mientras la institución est</w:t>
      </w:r>
      <w:r w:rsidR="0015090F">
        <w:t>é</w:t>
      </w:r>
      <w:r w:rsidRPr="00572F41">
        <w:t xml:space="preserve"> vigente. Pueden ser ajustados, con base al análisis situacional, buscando siempre una mejor identificación de los productos terminales e intermedios, así como los indicadores de producto</w:t>
      </w:r>
      <w:r>
        <w:t>s</w:t>
      </w:r>
      <w:r w:rsidRPr="00572F41">
        <w:t xml:space="preserve"> y resultado</w:t>
      </w:r>
      <w:r>
        <w:t>s</w:t>
      </w:r>
      <w:r w:rsidRPr="00572F41">
        <w:t>.</w:t>
      </w:r>
    </w:p>
    <w:p w14:paraId="4E8421FC" w14:textId="77777777" w:rsidR="0090197E" w:rsidRPr="00572F41" w:rsidRDefault="0090197E" w:rsidP="00D649A1">
      <w:pPr>
        <w:pStyle w:val="Prrafodelista"/>
      </w:pPr>
    </w:p>
    <w:p w14:paraId="3E18AAA5" w14:textId="77777777" w:rsidR="0090197E" w:rsidRDefault="0090197E" w:rsidP="00DB0454">
      <w:pPr>
        <w:pStyle w:val="Prrafodelista"/>
      </w:pPr>
      <w:r w:rsidRPr="00572F41">
        <w:rPr>
          <w:b/>
        </w:rPr>
        <w:t>Programas Especiales.</w:t>
      </w:r>
      <w:r w:rsidRPr="00572F41">
        <w:t xml:space="preserve"> Son los que surgen del análisis situacional, en función de la detección de elementos que hacen que la institución implemente programas con carácter temporal para la resolución de problemas y el logro de determinados objetivos que contribuyan al cumplimiento misional. Son programas asimilables a proyectos, en tanto tienen un periodo de tiempo determinado y productos definidos. En este caso se recomienda aplicar toda la metodología del marco lógico, para determinar los problemas, los objetivos y la cadena de indicadores lógicos que conforman la Matriz de Indicadores de Resultados.</w:t>
      </w:r>
    </w:p>
    <w:p w14:paraId="53575D92" w14:textId="77777777" w:rsidR="0090197E" w:rsidRPr="00572F41" w:rsidRDefault="0090197E" w:rsidP="00D649A1">
      <w:pPr>
        <w:pStyle w:val="Prrafodelista"/>
      </w:pPr>
    </w:p>
    <w:tbl>
      <w:tblPr>
        <w:tblW w:w="8665" w:type="dxa"/>
        <w:jc w:val="center"/>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1269"/>
        <w:gridCol w:w="1450"/>
        <w:gridCol w:w="1277"/>
        <w:gridCol w:w="1278"/>
        <w:gridCol w:w="3391"/>
      </w:tblGrid>
      <w:tr w:rsidR="00E41500" w14:paraId="3662F8D7" w14:textId="77777777" w:rsidTr="00521959">
        <w:trPr>
          <w:jc w:val="center"/>
        </w:trPr>
        <w:tc>
          <w:tcPr>
            <w:tcW w:w="1269" w:type="dxa"/>
            <w:shd w:val="clear" w:color="auto" w:fill="4F81BD"/>
            <w:vAlign w:val="center"/>
          </w:tcPr>
          <w:p w14:paraId="59AD9DE1" w14:textId="77777777" w:rsidR="0090197E" w:rsidRPr="000D0CBA" w:rsidRDefault="00AB56AD" w:rsidP="000D0CBA">
            <w:pPr>
              <w:jc w:val="center"/>
              <w:rPr>
                <w:rFonts w:eastAsia="MS Mincho" w:cs="Arial"/>
                <w:b/>
                <w:bCs/>
                <w:color w:val="FFFFFF"/>
              </w:rPr>
            </w:pPr>
            <w:r>
              <w:rPr>
                <w:rFonts w:eastAsia="MS Mincho" w:cs="Arial"/>
                <w:b/>
                <w:bCs/>
                <w:color w:val="FFFFFF"/>
              </w:rPr>
              <w:t>Programa</w:t>
            </w:r>
          </w:p>
        </w:tc>
        <w:tc>
          <w:tcPr>
            <w:tcW w:w="1450" w:type="dxa"/>
            <w:shd w:val="clear" w:color="auto" w:fill="4F81BD"/>
            <w:vAlign w:val="center"/>
          </w:tcPr>
          <w:p w14:paraId="748E9388" w14:textId="77777777" w:rsidR="0090197E" w:rsidRPr="00E41500" w:rsidRDefault="00E41500" w:rsidP="000D0CBA">
            <w:pPr>
              <w:jc w:val="center"/>
              <w:rPr>
                <w:rFonts w:eastAsia="MS Mincho" w:cs="Arial"/>
                <w:b/>
                <w:bCs/>
                <w:color w:val="FFFFFF"/>
                <w:sz w:val="22"/>
                <w:szCs w:val="22"/>
              </w:rPr>
            </w:pPr>
            <w:r w:rsidRPr="00E41500">
              <w:rPr>
                <w:rFonts w:eastAsia="MS Mincho" w:cs="Arial"/>
                <w:b/>
                <w:bCs/>
                <w:color w:val="FFFFFF"/>
                <w:sz w:val="22"/>
                <w:szCs w:val="22"/>
              </w:rPr>
              <w:t>Subprograma</w:t>
            </w:r>
          </w:p>
        </w:tc>
        <w:tc>
          <w:tcPr>
            <w:tcW w:w="1277" w:type="dxa"/>
            <w:shd w:val="clear" w:color="auto" w:fill="4F81BD"/>
            <w:vAlign w:val="center"/>
          </w:tcPr>
          <w:p w14:paraId="1CBEBD99" w14:textId="77777777" w:rsidR="0090197E" w:rsidRPr="000D0CBA" w:rsidRDefault="00E41500" w:rsidP="000D0CBA">
            <w:pPr>
              <w:jc w:val="center"/>
              <w:rPr>
                <w:rFonts w:eastAsia="MS Mincho" w:cs="Arial"/>
                <w:b/>
                <w:bCs/>
                <w:color w:val="FFFFFF"/>
              </w:rPr>
            </w:pPr>
            <w:r>
              <w:rPr>
                <w:rFonts w:eastAsia="MS Mincho" w:cs="Arial"/>
                <w:b/>
                <w:bCs/>
                <w:color w:val="FFFFFF"/>
              </w:rPr>
              <w:t>Proyecto</w:t>
            </w:r>
          </w:p>
        </w:tc>
        <w:tc>
          <w:tcPr>
            <w:tcW w:w="1278" w:type="dxa"/>
            <w:shd w:val="clear" w:color="auto" w:fill="4F81BD"/>
            <w:vAlign w:val="center"/>
          </w:tcPr>
          <w:p w14:paraId="5C7C4D5A" w14:textId="77777777" w:rsidR="0090197E" w:rsidRPr="000D0CBA" w:rsidRDefault="00E41500" w:rsidP="00E41500">
            <w:pPr>
              <w:jc w:val="center"/>
              <w:rPr>
                <w:rFonts w:eastAsia="MS Mincho" w:cs="Arial"/>
                <w:b/>
                <w:bCs/>
                <w:color w:val="FFFFFF"/>
              </w:rPr>
            </w:pPr>
            <w:r>
              <w:rPr>
                <w:rFonts w:eastAsia="MS Mincho" w:cs="Arial"/>
                <w:b/>
                <w:bCs/>
                <w:color w:val="FFFFFF"/>
              </w:rPr>
              <w:t>Actividad</w:t>
            </w:r>
          </w:p>
        </w:tc>
        <w:tc>
          <w:tcPr>
            <w:tcW w:w="3391" w:type="dxa"/>
            <w:shd w:val="clear" w:color="auto" w:fill="4F81BD"/>
            <w:vAlign w:val="center"/>
          </w:tcPr>
          <w:p w14:paraId="27B06D6F" w14:textId="77777777" w:rsidR="0090197E" w:rsidRPr="000D0CBA" w:rsidRDefault="00E41500" w:rsidP="00E41500">
            <w:pPr>
              <w:jc w:val="center"/>
              <w:rPr>
                <w:rFonts w:eastAsia="MS Mincho" w:cs="Arial"/>
                <w:b/>
                <w:bCs/>
                <w:color w:val="FFFFFF"/>
              </w:rPr>
            </w:pPr>
            <w:r>
              <w:rPr>
                <w:rFonts w:eastAsia="MS Mincho" w:cs="Arial"/>
                <w:b/>
                <w:bCs/>
                <w:color w:val="FFFFFF"/>
              </w:rPr>
              <w:t>Denominación</w:t>
            </w:r>
          </w:p>
        </w:tc>
      </w:tr>
      <w:tr w:rsidR="00E41500" w14:paraId="136D52BF" w14:textId="77777777" w:rsidTr="00521959">
        <w:trPr>
          <w:jc w:val="center"/>
        </w:trPr>
        <w:tc>
          <w:tcPr>
            <w:tcW w:w="1269" w:type="dxa"/>
            <w:tcBorders>
              <w:top w:val="single" w:sz="8" w:space="0" w:color="4F81BD"/>
              <w:left w:val="single" w:sz="8" w:space="0" w:color="4F81BD"/>
              <w:bottom w:val="single" w:sz="8" w:space="0" w:color="4F81BD"/>
            </w:tcBorders>
            <w:shd w:val="clear" w:color="auto" w:fill="auto"/>
            <w:vAlign w:val="center"/>
          </w:tcPr>
          <w:p w14:paraId="0DF12ED1" w14:textId="77777777" w:rsidR="0090197E" w:rsidRPr="000D0CBA" w:rsidRDefault="0090197E" w:rsidP="000D0CBA">
            <w:pPr>
              <w:jc w:val="center"/>
              <w:rPr>
                <w:rFonts w:eastAsia="MS Mincho" w:cs="Arial"/>
                <w:b/>
                <w:bCs/>
              </w:rPr>
            </w:pPr>
            <w:r w:rsidRPr="000D0CBA">
              <w:rPr>
                <w:rFonts w:eastAsia="MS Mincho" w:cs="Arial"/>
                <w:b/>
                <w:bCs/>
              </w:rPr>
              <w:t>00 - 09</w:t>
            </w:r>
          </w:p>
        </w:tc>
        <w:tc>
          <w:tcPr>
            <w:tcW w:w="1450" w:type="dxa"/>
            <w:tcBorders>
              <w:top w:val="single" w:sz="8" w:space="0" w:color="4F81BD"/>
              <w:bottom w:val="single" w:sz="8" w:space="0" w:color="4F81BD"/>
            </w:tcBorders>
            <w:shd w:val="clear" w:color="auto" w:fill="auto"/>
            <w:vAlign w:val="center"/>
          </w:tcPr>
          <w:p w14:paraId="789DD22D" w14:textId="77777777" w:rsidR="0090197E" w:rsidRPr="000D0CBA" w:rsidRDefault="0090197E" w:rsidP="000D0CBA">
            <w:pPr>
              <w:jc w:val="center"/>
              <w:rPr>
                <w:rFonts w:eastAsia="MS Mincho" w:cs="Arial"/>
              </w:rPr>
            </w:pPr>
            <w:r w:rsidRPr="000D0CBA">
              <w:rPr>
                <w:rFonts w:eastAsia="MS Mincho" w:cs="Arial"/>
              </w:rPr>
              <w:t>00</w:t>
            </w:r>
          </w:p>
        </w:tc>
        <w:tc>
          <w:tcPr>
            <w:tcW w:w="1277" w:type="dxa"/>
            <w:tcBorders>
              <w:top w:val="single" w:sz="8" w:space="0" w:color="4F81BD"/>
              <w:bottom w:val="single" w:sz="8" w:space="0" w:color="4F81BD"/>
            </w:tcBorders>
            <w:shd w:val="clear" w:color="auto" w:fill="auto"/>
            <w:vAlign w:val="center"/>
          </w:tcPr>
          <w:p w14:paraId="599508C6" w14:textId="77777777" w:rsidR="0090197E" w:rsidRPr="000D0CBA" w:rsidRDefault="0090197E" w:rsidP="000D0CBA">
            <w:pPr>
              <w:jc w:val="center"/>
              <w:rPr>
                <w:rFonts w:eastAsia="MS Mincho" w:cs="Arial"/>
              </w:rPr>
            </w:pPr>
            <w:r w:rsidRPr="000D0CBA">
              <w:rPr>
                <w:rFonts w:eastAsia="MS Mincho" w:cs="Arial"/>
              </w:rPr>
              <w:t>00</w:t>
            </w:r>
          </w:p>
        </w:tc>
        <w:tc>
          <w:tcPr>
            <w:tcW w:w="1278" w:type="dxa"/>
            <w:tcBorders>
              <w:top w:val="single" w:sz="8" w:space="0" w:color="4F81BD"/>
              <w:bottom w:val="single" w:sz="8" w:space="0" w:color="4F81BD"/>
            </w:tcBorders>
            <w:shd w:val="clear" w:color="auto" w:fill="auto"/>
            <w:vAlign w:val="center"/>
          </w:tcPr>
          <w:p w14:paraId="457E7AA8" w14:textId="77777777" w:rsidR="0090197E" w:rsidRPr="000D0CBA" w:rsidRDefault="0090197E" w:rsidP="000D0CBA">
            <w:pPr>
              <w:jc w:val="center"/>
              <w:rPr>
                <w:rFonts w:eastAsia="MS Mincho" w:cs="Arial"/>
              </w:rPr>
            </w:pPr>
            <w:r w:rsidRPr="000D0CBA">
              <w:rPr>
                <w:rFonts w:eastAsia="MS Mincho" w:cs="Arial"/>
              </w:rPr>
              <w:t>001-999</w:t>
            </w:r>
          </w:p>
        </w:tc>
        <w:tc>
          <w:tcPr>
            <w:tcW w:w="3391" w:type="dxa"/>
            <w:tcBorders>
              <w:top w:val="single" w:sz="8" w:space="0" w:color="4F81BD"/>
              <w:bottom w:val="single" w:sz="8" w:space="0" w:color="4F81BD"/>
              <w:right w:val="single" w:sz="8" w:space="0" w:color="4F81BD"/>
            </w:tcBorders>
            <w:shd w:val="clear" w:color="auto" w:fill="auto"/>
            <w:vAlign w:val="center"/>
          </w:tcPr>
          <w:p w14:paraId="203459FF" w14:textId="77777777" w:rsidR="0090197E" w:rsidRPr="000D0CBA" w:rsidRDefault="0090197E" w:rsidP="000D0CBA">
            <w:pPr>
              <w:rPr>
                <w:rFonts w:eastAsia="MS Mincho" w:cs="Arial"/>
              </w:rPr>
            </w:pPr>
            <w:r w:rsidRPr="000D0CBA">
              <w:rPr>
                <w:rFonts w:eastAsia="MS Mincho" w:cs="Arial"/>
              </w:rPr>
              <w:t>Actividades Centrales</w:t>
            </w:r>
          </w:p>
        </w:tc>
      </w:tr>
      <w:tr w:rsidR="00E41500" w14:paraId="32136A8C" w14:textId="77777777" w:rsidTr="00521959">
        <w:trPr>
          <w:jc w:val="center"/>
        </w:trPr>
        <w:tc>
          <w:tcPr>
            <w:tcW w:w="1269" w:type="dxa"/>
            <w:shd w:val="clear" w:color="auto" w:fill="auto"/>
            <w:vAlign w:val="center"/>
          </w:tcPr>
          <w:p w14:paraId="640C2B52" w14:textId="77777777" w:rsidR="0090197E" w:rsidRPr="000D0CBA" w:rsidRDefault="0090197E" w:rsidP="00FD1D30">
            <w:pPr>
              <w:jc w:val="center"/>
              <w:rPr>
                <w:rFonts w:eastAsia="MS Mincho" w:cs="Arial"/>
                <w:b/>
                <w:bCs/>
              </w:rPr>
            </w:pPr>
            <w:r w:rsidRPr="000D0CBA">
              <w:rPr>
                <w:rFonts w:eastAsia="MS Mincho" w:cs="Arial"/>
                <w:b/>
                <w:bCs/>
              </w:rPr>
              <w:t xml:space="preserve">10 - </w:t>
            </w:r>
            <w:r w:rsidR="00FD1D30">
              <w:rPr>
                <w:rFonts w:eastAsia="MS Mincho" w:cs="Arial"/>
                <w:b/>
                <w:bCs/>
              </w:rPr>
              <w:t>8</w:t>
            </w:r>
            <w:r w:rsidRPr="000D0CBA">
              <w:rPr>
                <w:rFonts w:eastAsia="MS Mincho" w:cs="Arial"/>
                <w:b/>
                <w:bCs/>
              </w:rPr>
              <w:t>9</w:t>
            </w:r>
          </w:p>
        </w:tc>
        <w:tc>
          <w:tcPr>
            <w:tcW w:w="1450" w:type="dxa"/>
            <w:shd w:val="clear" w:color="auto" w:fill="auto"/>
            <w:vAlign w:val="center"/>
          </w:tcPr>
          <w:p w14:paraId="41E6E2FF" w14:textId="77777777" w:rsidR="0090197E" w:rsidRPr="000D0CBA" w:rsidRDefault="0090197E" w:rsidP="000D0CBA">
            <w:pPr>
              <w:jc w:val="center"/>
              <w:rPr>
                <w:rFonts w:eastAsia="MS Mincho" w:cs="Arial"/>
              </w:rPr>
            </w:pPr>
            <w:r w:rsidRPr="000D0CBA">
              <w:rPr>
                <w:rFonts w:eastAsia="MS Mincho" w:cs="Arial"/>
              </w:rPr>
              <w:t>01-99</w:t>
            </w:r>
          </w:p>
        </w:tc>
        <w:tc>
          <w:tcPr>
            <w:tcW w:w="1277" w:type="dxa"/>
            <w:shd w:val="clear" w:color="auto" w:fill="auto"/>
            <w:vAlign w:val="center"/>
          </w:tcPr>
          <w:p w14:paraId="519F344A" w14:textId="77777777" w:rsidR="0090197E" w:rsidRPr="000D0CBA" w:rsidRDefault="0090197E" w:rsidP="000D0CBA">
            <w:pPr>
              <w:jc w:val="center"/>
              <w:rPr>
                <w:rFonts w:eastAsia="MS Mincho" w:cs="Arial"/>
              </w:rPr>
            </w:pPr>
            <w:r w:rsidRPr="000D0CBA">
              <w:rPr>
                <w:rFonts w:eastAsia="MS Mincho" w:cs="Arial"/>
              </w:rPr>
              <w:t>01-99</w:t>
            </w:r>
          </w:p>
        </w:tc>
        <w:tc>
          <w:tcPr>
            <w:tcW w:w="1278" w:type="dxa"/>
            <w:shd w:val="clear" w:color="auto" w:fill="auto"/>
            <w:vAlign w:val="center"/>
          </w:tcPr>
          <w:p w14:paraId="63A5EB0C" w14:textId="77777777" w:rsidR="0090197E" w:rsidRPr="000D0CBA" w:rsidRDefault="0090197E" w:rsidP="000D0CBA">
            <w:pPr>
              <w:jc w:val="center"/>
              <w:rPr>
                <w:rFonts w:eastAsia="MS Mincho" w:cs="Arial"/>
              </w:rPr>
            </w:pPr>
            <w:r w:rsidRPr="000D0CBA">
              <w:rPr>
                <w:rFonts w:eastAsia="MS Mincho" w:cs="Arial"/>
              </w:rPr>
              <w:t>001-999</w:t>
            </w:r>
          </w:p>
        </w:tc>
        <w:tc>
          <w:tcPr>
            <w:tcW w:w="3391" w:type="dxa"/>
            <w:shd w:val="clear" w:color="auto" w:fill="auto"/>
            <w:vAlign w:val="center"/>
          </w:tcPr>
          <w:p w14:paraId="6F372856" w14:textId="77777777" w:rsidR="0090197E" w:rsidRPr="000D0CBA" w:rsidRDefault="0090197E" w:rsidP="000D0CBA">
            <w:pPr>
              <w:rPr>
                <w:rFonts w:eastAsia="MS Mincho" w:cs="Arial"/>
              </w:rPr>
            </w:pPr>
            <w:r w:rsidRPr="000D0CBA">
              <w:rPr>
                <w:rFonts w:eastAsia="MS Mincho" w:cs="Arial"/>
              </w:rPr>
              <w:t>Programas Misionales</w:t>
            </w:r>
          </w:p>
        </w:tc>
      </w:tr>
      <w:tr w:rsidR="00E41500" w14:paraId="04AC676F" w14:textId="77777777" w:rsidTr="00521959">
        <w:trPr>
          <w:jc w:val="center"/>
        </w:trPr>
        <w:tc>
          <w:tcPr>
            <w:tcW w:w="1269" w:type="dxa"/>
            <w:tcBorders>
              <w:top w:val="single" w:sz="8" w:space="0" w:color="4F81BD"/>
              <w:left w:val="single" w:sz="8" w:space="0" w:color="4F81BD"/>
              <w:bottom w:val="single" w:sz="8" w:space="0" w:color="4F81BD"/>
            </w:tcBorders>
            <w:shd w:val="clear" w:color="auto" w:fill="auto"/>
            <w:vAlign w:val="center"/>
          </w:tcPr>
          <w:p w14:paraId="2DEB47B7" w14:textId="77777777" w:rsidR="0090197E" w:rsidRPr="000D0CBA" w:rsidRDefault="0090197E" w:rsidP="000D0CBA">
            <w:pPr>
              <w:jc w:val="center"/>
              <w:rPr>
                <w:rFonts w:eastAsia="MS Mincho" w:cs="Arial"/>
                <w:b/>
                <w:bCs/>
              </w:rPr>
            </w:pPr>
            <w:r w:rsidRPr="000D0CBA">
              <w:rPr>
                <w:rFonts w:eastAsia="MS Mincho" w:cs="Arial"/>
                <w:b/>
                <w:bCs/>
              </w:rPr>
              <w:t xml:space="preserve">90 - 94 </w:t>
            </w:r>
          </w:p>
        </w:tc>
        <w:tc>
          <w:tcPr>
            <w:tcW w:w="1450" w:type="dxa"/>
            <w:tcBorders>
              <w:top w:val="single" w:sz="8" w:space="0" w:color="4F81BD"/>
              <w:bottom w:val="single" w:sz="8" w:space="0" w:color="4F81BD"/>
            </w:tcBorders>
            <w:shd w:val="clear" w:color="auto" w:fill="auto"/>
            <w:vAlign w:val="center"/>
          </w:tcPr>
          <w:p w14:paraId="362AFC91" w14:textId="77777777" w:rsidR="0090197E" w:rsidRPr="000D0CBA" w:rsidRDefault="0016468C" w:rsidP="000D0CBA">
            <w:pPr>
              <w:jc w:val="center"/>
              <w:rPr>
                <w:rFonts w:eastAsia="MS Mincho" w:cs="Arial"/>
              </w:rPr>
            </w:pPr>
            <w:r>
              <w:rPr>
                <w:rFonts w:eastAsia="MS Mincho" w:cs="Arial"/>
              </w:rPr>
              <w:t>01-99</w:t>
            </w:r>
          </w:p>
        </w:tc>
        <w:tc>
          <w:tcPr>
            <w:tcW w:w="1277" w:type="dxa"/>
            <w:tcBorders>
              <w:top w:val="single" w:sz="8" w:space="0" w:color="4F81BD"/>
              <w:bottom w:val="single" w:sz="8" w:space="0" w:color="4F81BD"/>
            </w:tcBorders>
            <w:shd w:val="clear" w:color="auto" w:fill="auto"/>
            <w:vAlign w:val="center"/>
          </w:tcPr>
          <w:p w14:paraId="2A280C49" w14:textId="77777777" w:rsidR="0090197E" w:rsidRPr="000D0CBA" w:rsidRDefault="0090197E" w:rsidP="000D0CBA">
            <w:pPr>
              <w:jc w:val="center"/>
              <w:rPr>
                <w:rFonts w:eastAsia="MS Mincho" w:cs="Arial"/>
              </w:rPr>
            </w:pPr>
            <w:r w:rsidRPr="000D0CBA">
              <w:rPr>
                <w:rFonts w:eastAsia="MS Mincho" w:cs="Arial"/>
              </w:rPr>
              <w:t>00</w:t>
            </w:r>
          </w:p>
        </w:tc>
        <w:tc>
          <w:tcPr>
            <w:tcW w:w="1278" w:type="dxa"/>
            <w:tcBorders>
              <w:top w:val="single" w:sz="8" w:space="0" w:color="4F81BD"/>
              <w:bottom w:val="single" w:sz="8" w:space="0" w:color="4F81BD"/>
            </w:tcBorders>
            <w:shd w:val="clear" w:color="auto" w:fill="auto"/>
            <w:vAlign w:val="center"/>
          </w:tcPr>
          <w:p w14:paraId="5D6C1C8B" w14:textId="77777777" w:rsidR="0090197E" w:rsidRPr="000D0CBA" w:rsidRDefault="0090197E" w:rsidP="000D0CBA">
            <w:pPr>
              <w:jc w:val="center"/>
              <w:rPr>
                <w:rFonts w:eastAsia="MS Mincho" w:cs="Arial"/>
              </w:rPr>
            </w:pPr>
            <w:r w:rsidRPr="000D0CBA">
              <w:rPr>
                <w:rFonts w:eastAsia="MS Mincho" w:cs="Arial"/>
              </w:rPr>
              <w:t>001-999</w:t>
            </w:r>
          </w:p>
        </w:tc>
        <w:tc>
          <w:tcPr>
            <w:tcW w:w="3391" w:type="dxa"/>
            <w:tcBorders>
              <w:top w:val="single" w:sz="8" w:space="0" w:color="4F81BD"/>
              <w:bottom w:val="single" w:sz="8" w:space="0" w:color="4F81BD"/>
              <w:right w:val="single" w:sz="8" w:space="0" w:color="4F81BD"/>
            </w:tcBorders>
            <w:shd w:val="clear" w:color="auto" w:fill="auto"/>
            <w:vAlign w:val="center"/>
          </w:tcPr>
          <w:p w14:paraId="178FDA0A" w14:textId="77777777" w:rsidR="0090197E" w:rsidRPr="000D0CBA" w:rsidRDefault="0090197E" w:rsidP="000D0CBA">
            <w:pPr>
              <w:rPr>
                <w:rFonts w:eastAsia="MS Mincho" w:cs="Arial"/>
              </w:rPr>
            </w:pPr>
            <w:r w:rsidRPr="000D0CBA">
              <w:rPr>
                <w:rFonts w:eastAsia="MS Mincho" w:cs="Arial"/>
              </w:rPr>
              <w:t>Partidas no asignables a programas de entidades y dependencias</w:t>
            </w:r>
          </w:p>
        </w:tc>
      </w:tr>
      <w:tr w:rsidR="00E41500" w14:paraId="71DEECD7" w14:textId="77777777" w:rsidTr="00521959">
        <w:trPr>
          <w:jc w:val="center"/>
        </w:trPr>
        <w:tc>
          <w:tcPr>
            <w:tcW w:w="1269" w:type="dxa"/>
            <w:shd w:val="clear" w:color="auto" w:fill="auto"/>
            <w:vAlign w:val="center"/>
          </w:tcPr>
          <w:p w14:paraId="6508D0D5" w14:textId="77777777" w:rsidR="0090197E" w:rsidRPr="000D0CBA" w:rsidRDefault="0090197E" w:rsidP="000D0CBA">
            <w:pPr>
              <w:jc w:val="center"/>
              <w:rPr>
                <w:rFonts w:eastAsia="MS Mincho" w:cs="Arial"/>
                <w:b/>
                <w:bCs/>
              </w:rPr>
            </w:pPr>
            <w:r w:rsidRPr="000D0CBA">
              <w:rPr>
                <w:rFonts w:eastAsia="MS Mincho" w:cs="Arial"/>
                <w:b/>
                <w:bCs/>
              </w:rPr>
              <w:t>95 - 99</w:t>
            </w:r>
          </w:p>
        </w:tc>
        <w:tc>
          <w:tcPr>
            <w:tcW w:w="1450" w:type="dxa"/>
            <w:shd w:val="clear" w:color="auto" w:fill="auto"/>
            <w:vAlign w:val="center"/>
          </w:tcPr>
          <w:p w14:paraId="1E406E79" w14:textId="77777777" w:rsidR="0090197E" w:rsidRPr="000D0CBA" w:rsidRDefault="0090197E" w:rsidP="000D0CBA">
            <w:pPr>
              <w:jc w:val="center"/>
              <w:rPr>
                <w:rFonts w:eastAsia="MS Mincho" w:cs="Arial"/>
              </w:rPr>
            </w:pPr>
            <w:r w:rsidRPr="000D0CBA">
              <w:rPr>
                <w:rFonts w:eastAsia="MS Mincho" w:cs="Arial"/>
              </w:rPr>
              <w:t>00</w:t>
            </w:r>
          </w:p>
        </w:tc>
        <w:tc>
          <w:tcPr>
            <w:tcW w:w="1277" w:type="dxa"/>
            <w:shd w:val="clear" w:color="auto" w:fill="auto"/>
            <w:vAlign w:val="center"/>
          </w:tcPr>
          <w:p w14:paraId="28DACB6F" w14:textId="77777777" w:rsidR="0090197E" w:rsidRPr="000D0CBA" w:rsidRDefault="0090197E" w:rsidP="000D0CBA">
            <w:pPr>
              <w:jc w:val="center"/>
              <w:rPr>
                <w:rFonts w:eastAsia="MS Mincho" w:cs="Arial"/>
              </w:rPr>
            </w:pPr>
            <w:r w:rsidRPr="000D0CBA">
              <w:rPr>
                <w:rFonts w:eastAsia="MS Mincho" w:cs="Arial"/>
              </w:rPr>
              <w:t>00</w:t>
            </w:r>
          </w:p>
        </w:tc>
        <w:tc>
          <w:tcPr>
            <w:tcW w:w="1278" w:type="dxa"/>
            <w:shd w:val="clear" w:color="auto" w:fill="auto"/>
            <w:vAlign w:val="center"/>
          </w:tcPr>
          <w:p w14:paraId="6CBB32FE" w14:textId="77777777" w:rsidR="0090197E" w:rsidRPr="000D0CBA" w:rsidRDefault="0090197E" w:rsidP="000D0CBA">
            <w:pPr>
              <w:jc w:val="center"/>
              <w:rPr>
                <w:rFonts w:eastAsia="MS Mincho" w:cs="Arial"/>
              </w:rPr>
            </w:pPr>
            <w:r w:rsidRPr="000D0CBA">
              <w:rPr>
                <w:rFonts w:eastAsia="MS Mincho" w:cs="Arial"/>
              </w:rPr>
              <w:t>001-999</w:t>
            </w:r>
          </w:p>
        </w:tc>
        <w:tc>
          <w:tcPr>
            <w:tcW w:w="3391" w:type="dxa"/>
            <w:shd w:val="clear" w:color="auto" w:fill="auto"/>
            <w:vAlign w:val="center"/>
          </w:tcPr>
          <w:p w14:paraId="64A03A06" w14:textId="77777777" w:rsidR="0090197E" w:rsidRPr="000D0CBA" w:rsidRDefault="0090197E" w:rsidP="000D0CBA">
            <w:pPr>
              <w:rPr>
                <w:rFonts w:eastAsia="MS Mincho" w:cs="Arial"/>
              </w:rPr>
            </w:pPr>
            <w:r w:rsidRPr="000D0CBA">
              <w:rPr>
                <w:rFonts w:eastAsia="MS Mincho" w:cs="Arial"/>
              </w:rPr>
              <w:t xml:space="preserve">Partidas no asignables a programas de la </w:t>
            </w:r>
            <w:proofErr w:type="spellStart"/>
            <w:r w:rsidRPr="000D0CBA">
              <w:rPr>
                <w:rFonts w:eastAsia="MS Mincho" w:cs="Arial"/>
              </w:rPr>
              <w:t>SEFIN</w:t>
            </w:r>
            <w:proofErr w:type="spellEnd"/>
          </w:p>
        </w:tc>
      </w:tr>
    </w:tbl>
    <w:p w14:paraId="1030ED31" w14:textId="77777777" w:rsidR="0090197E" w:rsidRDefault="0090197E" w:rsidP="0090197E"/>
    <w:p w14:paraId="400838A8" w14:textId="77777777" w:rsidR="0090197E" w:rsidRDefault="0090197E" w:rsidP="00D649A1">
      <w:pPr>
        <w:spacing w:line="360" w:lineRule="auto"/>
        <w:jc w:val="both"/>
        <w:rPr>
          <w:rFonts w:ascii="Arial" w:hAnsi="Arial" w:cs="Arial"/>
          <w:sz w:val="22"/>
          <w:szCs w:val="22"/>
        </w:rPr>
      </w:pPr>
      <w:r w:rsidRPr="00D649A1">
        <w:rPr>
          <w:rFonts w:ascii="Arial" w:hAnsi="Arial" w:cs="Arial"/>
          <w:sz w:val="22"/>
          <w:szCs w:val="22"/>
        </w:rPr>
        <w:t>Las agregaciones asimilables a programas, como son: “00 Actividades Centrales” y “90….99 Partidas No Asignables a Programas”, no cuentan con productos terminales ni resultados, debido a que no son programas en sí mismo</w:t>
      </w:r>
      <w:r w:rsidR="003106A4">
        <w:rPr>
          <w:rFonts w:ascii="Arial" w:hAnsi="Arial" w:cs="Arial"/>
          <w:sz w:val="22"/>
          <w:szCs w:val="22"/>
        </w:rPr>
        <w:t>s</w:t>
      </w:r>
      <w:r w:rsidRPr="00D649A1">
        <w:rPr>
          <w:rFonts w:ascii="Arial" w:hAnsi="Arial" w:cs="Arial"/>
          <w:sz w:val="22"/>
          <w:szCs w:val="22"/>
        </w:rPr>
        <w:t>, y sólo se utilizan para agregar el gasto.</w:t>
      </w:r>
    </w:p>
    <w:p w14:paraId="1672664B" w14:textId="77777777" w:rsidR="00815EF7" w:rsidRDefault="00815EF7" w:rsidP="0090197E">
      <w:pPr>
        <w:pStyle w:val="Sinespaciado"/>
      </w:pPr>
    </w:p>
    <w:p w14:paraId="3DCAF5E1" w14:textId="77777777" w:rsidR="00BD6BC5" w:rsidRDefault="00BD6BC5" w:rsidP="0090197E">
      <w:pPr>
        <w:pStyle w:val="Sinespaciado"/>
      </w:pPr>
    </w:p>
    <w:p w14:paraId="2E47A024" w14:textId="77777777" w:rsidR="0090197E" w:rsidRDefault="0015090F" w:rsidP="007C7B8A">
      <w:pPr>
        <w:spacing w:line="360" w:lineRule="auto"/>
        <w:jc w:val="both"/>
        <w:rPr>
          <w:rFonts w:ascii="Arial" w:hAnsi="Arial" w:cs="Arial"/>
          <w:sz w:val="22"/>
          <w:szCs w:val="22"/>
        </w:rPr>
      </w:pPr>
      <w:r w:rsidRPr="00057E69">
        <w:rPr>
          <w:rFonts w:ascii="Arial" w:hAnsi="Arial" w:cs="Arial"/>
          <w:b/>
          <w:sz w:val="22"/>
          <w:szCs w:val="22"/>
        </w:rPr>
        <w:t>P</w:t>
      </w:r>
      <w:r w:rsidR="0090197E" w:rsidRPr="00057E69">
        <w:rPr>
          <w:rFonts w:ascii="Arial" w:hAnsi="Arial" w:cs="Arial"/>
          <w:b/>
          <w:sz w:val="22"/>
          <w:szCs w:val="22"/>
        </w:rPr>
        <w:t>royecto</w:t>
      </w:r>
      <w:r w:rsidR="0090197E" w:rsidRPr="007C7B8A">
        <w:rPr>
          <w:rFonts w:ascii="Arial" w:hAnsi="Arial" w:cs="Arial"/>
          <w:sz w:val="22"/>
          <w:szCs w:val="22"/>
        </w:rPr>
        <w:t xml:space="preserve"> es una unidad evaluable, cuyo producto contribuye al logro del propósito de un programa.</w:t>
      </w:r>
    </w:p>
    <w:p w14:paraId="0CD75208" w14:textId="77777777" w:rsidR="007C7B8A" w:rsidRPr="007C7B8A" w:rsidRDefault="007C7B8A" w:rsidP="007C7B8A">
      <w:pPr>
        <w:spacing w:line="360" w:lineRule="auto"/>
        <w:jc w:val="both"/>
        <w:rPr>
          <w:rFonts w:ascii="Arial" w:hAnsi="Arial" w:cs="Arial"/>
          <w:sz w:val="22"/>
          <w:szCs w:val="22"/>
        </w:rPr>
      </w:pPr>
    </w:p>
    <w:p w14:paraId="3B72C54A" w14:textId="77777777" w:rsidR="0090197E" w:rsidRPr="007C7B8A" w:rsidRDefault="0090197E" w:rsidP="007C7B8A">
      <w:pPr>
        <w:spacing w:line="360" w:lineRule="auto"/>
        <w:jc w:val="both"/>
        <w:rPr>
          <w:rFonts w:ascii="Arial" w:hAnsi="Arial" w:cs="Arial"/>
          <w:sz w:val="22"/>
          <w:szCs w:val="22"/>
        </w:rPr>
      </w:pPr>
      <w:r w:rsidRPr="007C7B8A">
        <w:rPr>
          <w:rFonts w:ascii="Arial" w:hAnsi="Arial" w:cs="Arial"/>
          <w:sz w:val="22"/>
          <w:szCs w:val="22"/>
        </w:rPr>
        <w:t xml:space="preserve">Los proyectos están conformados por: </w:t>
      </w:r>
    </w:p>
    <w:p w14:paraId="3D076D31" w14:textId="77777777" w:rsidR="0090197E" w:rsidRPr="000015A6" w:rsidRDefault="0090197E" w:rsidP="00151D76">
      <w:pPr>
        <w:pStyle w:val="Prrafodelista"/>
        <w:numPr>
          <w:ilvl w:val="0"/>
          <w:numId w:val="10"/>
        </w:numPr>
      </w:pPr>
      <w:r>
        <w:t>Conjunto de a</w:t>
      </w:r>
      <w:r w:rsidRPr="000015A6">
        <w:t>ctividades o de acciones necesarias para la ejecución de la inversión</w:t>
      </w:r>
      <w:r>
        <w:t>.</w:t>
      </w:r>
    </w:p>
    <w:p w14:paraId="60F4CB50" w14:textId="77777777" w:rsidR="0090197E" w:rsidRPr="000015A6" w:rsidRDefault="0090197E" w:rsidP="00151D76">
      <w:pPr>
        <w:pStyle w:val="Prrafodelista"/>
        <w:numPr>
          <w:ilvl w:val="0"/>
          <w:numId w:val="10"/>
        </w:numPr>
      </w:pPr>
      <w:r w:rsidRPr="000015A6">
        <w:t>Obras</w:t>
      </w:r>
      <w:r>
        <w:t xml:space="preserve"> y</w:t>
      </w:r>
      <w:r w:rsidRPr="000015A6">
        <w:t xml:space="preserve"> construcción que compone</w:t>
      </w:r>
      <w:r>
        <w:t>n</w:t>
      </w:r>
      <w:r w:rsidRPr="000015A6">
        <w:t xml:space="preserve"> la unidad productiva</w:t>
      </w:r>
      <w:r>
        <w:t>.</w:t>
      </w:r>
    </w:p>
    <w:p w14:paraId="2A28A616" w14:textId="77777777" w:rsidR="00725C95" w:rsidRDefault="00725C95" w:rsidP="007C7B8A">
      <w:pPr>
        <w:rPr>
          <w:rFonts w:ascii="Arial" w:hAnsi="Arial" w:cs="Arial"/>
          <w:b/>
        </w:rPr>
      </w:pPr>
    </w:p>
    <w:p w14:paraId="747874A7" w14:textId="77777777" w:rsidR="00725C95" w:rsidRPr="0015090F" w:rsidRDefault="00725C95" w:rsidP="00725C95">
      <w:pPr>
        <w:spacing w:line="360" w:lineRule="auto"/>
        <w:jc w:val="both"/>
        <w:rPr>
          <w:rFonts w:ascii="Arial" w:hAnsi="Arial" w:cs="Arial"/>
          <w:sz w:val="22"/>
          <w:szCs w:val="22"/>
        </w:rPr>
      </w:pPr>
      <w:r w:rsidRPr="0015090F">
        <w:rPr>
          <w:rFonts w:ascii="Arial" w:hAnsi="Arial" w:cs="Arial"/>
          <w:sz w:val="22"/>
          <w:szCs w:val="22"/>
        </w:rPr>
        <w:t>Los proyectos de inversión se clasifican en:</w:t>
      </w:r>
    </w:p>
    <w:p w14:paraId="4C2022A1" w14:textId="77777777" w:rsidR="00725C95" w:rsidRPr="0015090F" w:rsidRDefault="00725C95" w:rsidP="00725C95">
      <w:pPr>
        <w:numPr>
          <w:ilvl w:val="0"/>
          <w:numId w:val="43"/>
        </w:numPr>
        <w:spacing w:line="360" w:lineRule="auto"/>
        <w:ind w:left="709" w:firstLine="0"/>
        <w:jc w:val="both"/>
        <w:rPr>
          <w:rFonts w:ascii="Arial" w:hAnsi="Arial" w:cs="Arial"/>
          <w:sz w:val="22"/>
          <w:szCs w:val="22"/>
        </w:rPr>
      </w:pPr>
      <w:r w:rsidRPr="0015090F">
        <w:rPr>
          <w:rFonts w:ascii="Arial" w:hAnsi="Arial" w:cs="Arial"/>
          <w:b/>
          <w:sz w:val="22"/>
          <w:szCs w:val="22"/>
        </w:rPr>
        <w:t xml:space="preserve">Inversión real o física: </w:t>
      </w:r>
      <w:r w:rsidRPr="0015090F">
        <w:rPr>
          <w:rFonts w:ascii="Arial" w:hAnsi="Arial" w:cs="Arial"/>
          <w:sz w:val="22"/>
          <w:szCs w:val="22"/>
        </w:rPr>
        <w:t>Inversión dirigida a la formación bruta de capital físico;</w:t>
      </w:r>
    </w:p>
    <w:p w14:paraId="07DD4CFD" w14:textId="77777777" w:rsidR="00725C95" w:rsidRPr="0015090F" w:rsidRDefault="00725C95" w:rsidP="00725C95">
      <w:pPr>
        <w:numPr>
          <w:ilvl w:val="0"/>
          <w:numId w:val="43"/>
        </w:numPr>
        <w:spacing w:line="360" w:lineRule="auto"/>
        <w:ind w:left="709" w:firstLine="0"/>
        <w:jc w:val="both"/>
        <w:rPr>
          <w:rFonts w:ascii="Arial" w:hAnsi="Arial" w:cs="Arial"/>
          <w:sz w:val="22"/>
          <w:szCs w:val="22"/>
        </w:rPr>
      </w:pPr>
      <w:r w:rsidRPr="0015090F">
        <w:rPr>
          <w:rFonts w:ascii="Arial" w:hAnsi="Arial" w:cs="Arial"/>
          <w:b/>
          <w:sz w:val="22"/>
          <w:szCs w:val="22"/>
        </w:rPr>
        <w:t>Desarrollo humano:</w:t>
      </w:r>
      <w:r w:rsidRPr="0015090F">
        <w:rPr>
          <w:rFonts w:ascii="Arial" w:hAnsi="Arial" w:cs="Arial"/>
          <w:sz w:val="22"/>
          <w:szCs w:val="22"/>
        </w:rPr>
        <w:t xml:space="preserve"> Aquellos cuyo propósito central genere o propicie condiciones para desarrollar potencialidades de los habitantes, principalmente en condiciones de vulnerabilidad, de tal forma que estos puedan llevar una vida creativa y productiva conforme a sus propias necesidades o intereses, sus efectos tienen permanencia en el tiempo además de contar con recursos preestablecidos. Se centran en las personas y sus oportunidades, no en la riqueza que poseen, el ingreso que devengan o las mercancías y servicios que consumen.</w:t>
      </w:r>
    </w:p>
    <w:p w14:paraId="4FDF38DC" w14:textId="77777777" w:rsidR="00725C95" w:rsidRPr="0015090F" w:rsidRDefault="00725C95" w:rsidP="00725C95">
      <w:pPr>
        <w:spacing w:line="360" w:lineRule="auto"/>
        <w:ind w:left="709"/>
        <w:jc w:val="both"/>
        <w:rPr>
          <w:rFonts w:ascii="Arial" w:hAnsi="Arial" w:cs="Arial"/>
          <w:sz w:val="22"/>
          <w:szCs w:val="22"/>
        </w:rPr>
      </w:pPr>
      <w:r w:rsidRPr="0015090F">
        <w:rPr>
          <w:rFonts w:ascii="Arial" w:hAnsi="Arial" w:cs="Arial"/>
          <w:sz w:val="22"/>
          <w:szCs w:val="22"/>
        </w:rPr>
        <w:t>Dichos proyectos deberán fundamentarse con objetivos preferentemente en los temas de:</w:t>
      </w:r>
    </w:p>
    <w:p w14:paraId="41953D8B" w14:textId="77777777" w:rsidR="00725C95" w:rsidRPr="0015090F" w:rsidRDefault="0015090F" w:rsidP="00720C14">
      <w:pPr>
        <w:spacing w:line="360" w:lineRule="auto"/>
        <w:ind w:left="1418"/>
        <w:jc w:val="both"/>
        <w:rPr>
          <w:rFonts w:ascii="Arial" w:hAnsi="Arial" w:cs="Arial"/>
          <w:sz w:val="22"/>
          <w:szCs w:val="22"/>
        </w:rPr>
      </w:pPr>
      <w:r>
        <w:rPr>
          <w:rFonts w:ascii="Arial" w:hAnsi="Arial" w:cs="Arial"/>
          <w:sz w:val="22"/>
          <w:szCs w:val="22"/>
        </w:rPr>
        <w:t xml:space="preserve">I </w:t>
      </w:r>
      <w:r>
        <w:rPr>
          <w:rFonts w:ascii="Arial" w:hAnsi="Arial" w:cs="Arial"/>
          <w:sz w:val="22"/>
          <w:szCs w:val="22"/>
        </w:rPr>
        <w:tab/>
      </w:r>
      <w:r w:rsidR="00725C95" w:rsidRPr="0015090F">
        <w:rPr>
          <w:rFonts w:ascii="Arial" w:hAnsi="Arial" w:cs="Arial"/>
          <w:sz w:val="22"/>
          <w:szCs w:val="22"/>
        </w:rPr>
        <w:t>Educación;</w:t>
      </w:r>
    </w:p>
    <w:p w14:paraId="1566CD5F" w14:textId="77777777" w:rsidR="00725C95" w:rsidRPr="0015090F" w:rsidRDefault="0015090F" w:rsidP="00720C14">
      <w:pPr>
        <w:spacing w:line="360" w:lineRule="auto"/>
        <w:ind w:left="1418"/>
        <w:jc w:val="both"/>
        <w:rPr>
          <w:rFonts w:ascii="Arial" w:hAnsi="Arial" w:cs="Arial"/>
          <w:sz w:val="22"/>
          <w:szCs w:val="22"/>
        </w:rPr>
      </w:pPr>
      <w:r>
        <w:rPr>
          <w:rFonts w:ascii="Arial" w:hAnsi="Arial" w:cs="Arial"/>
          <w:sz w:val="22"/>
          <w:szCs w:val="22"/>
        </w:rPr>
        <w:t xml:space="preserve">II </w:t>
      </w:r>
      <w:r>
        <w:rPr>
          <w:rFonts w:ascii="Arial" w:hAnsi="Arial" w:cs="Arial"/>
          <w:sz w:val="22"/>
          <w:szCs w:val="22"/>
        </w:rPr>
        <w:tab/>
      </w:r>
      <w:r w:rsidR="00725C95" w:rsidRPr="0015090F">
        <w:rPr>
          <w:rFonts w:ascii="Arial" w:hAnsi="Arial" w:cs="Arial"/>
          <w:sz w:val="22"/>
          <w:szCs w:val="22"/>
        </w:rPr>
        <w:t>Salud;</w:t>
      </w:r>
    </w:p>
    <w:p w14:paraId="23E1811E" w14:textId="77777777" w:rsidR="00725C95" w:rsidRPr="0015090F" w:rsidRDefault="0015090F" w:rsidP="00720C14">
      <w:pPr>
        <w:spacing w:line="360" w:lineRule="auto"/>
        <w:ind w:left="1418"/>
        <w:jc w:val="both"/>
        <w:rPr>
          <w:rFonts w:ascii="Arial" w:hAnsi="Arial" w:cs="Arial"/>
          <w:sz w:val="22"/>
          <w:szCs w:val="22"/>
        </w:rPr>
      </w:pPr>
      <w:r>
        <w:rPr>
          <w:rFonts w:ascii="Arial" w:hAnsi="Arial" w:cs="Arial"/>
          <w:sz w:val="22"/>
          <w:szCs w:val="22"/>
        </w:rPr>
        <w:t xml:space="preserve">III </w:t>
      </w:r>
      <w:r>
        <w:rPr>
          <w:rFonts w:ascii="Arial" w:hAnsi="Arial" w:cs="Arial"/>
          <w:sz w:val="22"/>
          <w:szCs w:val="22"/>
        </w:rPr>
        <w:tab/>
      </w:r>
      <w:r w:rsidR="00725C95" w:rsidRPr="0015090F">
        <w:rPr>
          <w:rFonts w:ascii="Arial" w:hAnsi="Arial" w:cs="Arial"/>
          <w:sz w:val="22"/>
          <w:szCs w:val="22"/>
        </w:rPr>
        <w:t>Generación de ingresos;</w:t>
      </w:r>
    </w:p>
    <w:p w14:paraId="1D2319F1" w14:textId="77777777" w:rsidR="00725C95" w:rsidRPr="0015090F" w:rsidRDefault="0015090F" w:rsidP="00720C14">
      <w:pPr>
        <w:spacing w:line="360" w:lineRule="auto"/>
        <w:ind w:left="1418"/>
        <w:jc w:val="both"/>
        <w:rPr>
          <w:rFonts w:ascii="Arial" w:hAnsi="Arial" w:cs="Arial"/>
          <w:sz w:val="22"/>
          <w:szCs w:val="22"/>
        </w:rPr>
      </w:pPr>
      <w:r>
        <w:rPr>
          <w:rFonts w:ascii="Arial" w:hAnsi="Arial" w:cs="Arial"/>
          <w:sz w:val="22"/>
          <w:szCs w:val="22"/>
        </w:rPr>
        <w:t xml:space="preserve">IV </w:t>
      </w:r>
      <w:r>
        <w:rPr>
          <w:rFonts w:ascii="Arial" w:hAnsi="Arial" w:cs="Arial"/>
          <w:sz w:val="22"/>
          <w:szCs w:val="22"/>
        </w:rPr>
        <w:tab/>
      </w:r>
      <w:r w:rsidR="00725C95" w:rsidRPr="0015090F">
        <w:rPr>
          <w:rFonts w:ascii="Arial" w:hAnsi="Arial" w:cs="Arial"/>
          <w:sz w:val="22"/>
          <w:szCs w:val="22"/>
        </w:rPr>
        <w:t>Acceso a la alimentación;</w:t>
      </w:r>
    </w:p>
    <w:p w14:paraId="66A6F54F" w14:textId="77777777" w:rsidR="00725C95" w:rsidRPr="0015090F" w:rsidRDefault="0015090F" w:rsidP="00720C14">
      <w:pPr>
        <w:spacing w:line="360" w:lineRule="auto"/>
        <w:ind w:left="1418"/>
        <w:jc w:val="both"/>
        <w:rPr>
          <w:rFonts w:ascii="Arial" w:hAnsi="Arial" w:cs="Arial"/>
          <w:sz w:val="22"/>
          <w:szCs w:val="22"/>
        </w:rPr>
      </w:pPr>
      <w:r>
        <w:rPr>
          <w:rFonts w:ascii="Arial" w:hAnsi="Arial" w:cs="Arial"/>
          <w:sz w:val="22"/>
          <w:szCs w:val="22"/>
        </w:rPr>
        <w:t xml:space="preserve">V </w:t>
      </w:r>
      <w:r>
        <w:rPr>
          <w:rFonts w:ascii="Arial" w:hAnsi="Arial" w:cs="Arial"/>
          <w:sz w:val="22"/>
          <w:szCs w:val="22"/>
        </w:rPr>
        <w:tab/>
      </w:r>
      <w:r w:rsidR="00725C95" w:rsidRPr="0015090F">
        <w:rPr>
          <w:rFonts w:ascii="Arial" w:hAnsi="Arial" w:cs="Arial"/>
          <w:sz w:val="22"/>
          <w:szCs w:val="22"/>
        </w:rPr>
        <w:t>Ambiente sano y de calidad;</w:t>
      </w:r>
    </w:p>
    <w:p w14:paraId="2E1DD1D5" w14:textId="77777777" w:rsidR="00725C95" w:rsidRPr="0015090F" w:rsidRDefault="0015090F" w:rsidP="00720C14">
      <w:pPr>
        <w:spacing w:line="360" w:lineRule="auto"/>
        <w:ind w:left="1418"/>
        <w:jc w:val="both"/>
        <w:rPr>
          <w:rFonts w:ascii="Arial" w:hAnsi="Arial" w:cs="Arial"/>
          <w:sz w:val="22"/>
          <w:szCs w:val="22"/>
        </w:rPr>
      </w:pPr>
      <w:r>
        <w:rPr>
          <w:rFonts w:ascii="Arial" w:hAnsi="Arial" w:cs="Arial"/>
          <w:sz w:val="22"/>
          <w:szCs w:val="22"/>
        </w:rPr>
        <w:t xml:space="preserve">VI </w:t>
      </w:r>
      <w:r>
        <w:rPr>
          <w:rFonts w:ascii="Arial" w:hAnsi="Arial" w:cs="Arial"/>
          <w:sz w:val="22"/>
          <w:szCs w:val="22"/>
        </w:rPr>
        <w:tab/>
      </w:r>
      <w:r w:rsidR="00725C95" w:rsidRPr="0015090F">
        <w:rPr>
          <w:rFonts w:ascii="Arial" w:hAnsi="Arial" w:cs="Arial"/>
          <w:sz w:val="22"/>
          <w:szCs w:val="22"/>
        </w:rPr>
        <w:t>Desarrollo sustentable; y</w:t>
      </w:r>
    </w:p>
    <w:p w14:paraId="4907B511" w14:textId="77777777" w:rsidR="00725C95" w:rsidRPr="0015090F" w:rsidRDefault="0015090F" w:rsidP="00720C14">
      <w:pPr>
        <w:spacing w:line="360" w:lineRule="auto"/>
        <w:ind w:left="1418"/>
        <w:jc w:val="both"/>
        <w:rPr>
          <w:rFonts w:ascii="Arial" w:hAnsi="Arial" w:cs="Arial"/>
          <w:sz w:val="22"/>
          <w:szCs w:val="22"/>
        </w:rPr>
      </w:pPr>
      <w:r>
        <w:rPr>
          <w:rFonts w:ascii="Arial" w:hAnsi="Arial" w:cs="Arial"/>
          <w:sz w:val="22"/>
          <w:szCs w:val="22"/>
        </w:rPr>
        <w:t>VII</w:t>
      </w:r>
      <w:r>
        <w:rPr>
          <w:rFonts w:ascii="Arial" w:hAnsi="Arial" w:cs="Arial"/>
          <w:sz w:val="22"/>
          <w:szCs w:val="22"/>
        </w:rPr>
        <w:tab/>
      </w:r>
      <w:r w:rsidR="00725C95" w:rsidRPr="0015090F">
        <w:rPr>
          <w:rFonts w:ascii="Arial" w:hAnsi="Arial" w:cs="Arial"/>
          <w:sz w:val="22"/>
          <w:szCs w:val="22"/>
        </w:rPr>
        <w:t>Respeto y promoción de Derechos Humanos.</w:t>
      </w:r>
    </w:p>
    <w:p w14:paraId="47BA1B1A" w14:textId="77777777" w:rsidR="00725C95" w:rsidRPr="0015090F" w:rsidRDefault="00725C95" w:rsidP="00725C95">
      <w:pPr>
        <w:spacing w:line="360" w:lineRule="auto"/>
        <w:ind w:left="993"/>
        <w:jc w:val="both"/>
        <w:rPr>
          <w:rFonts w:ascii="Arial" w:hAnsi="Arial" w:cs="Arial"/>
          <w:sz w:val="22"/>
          <w:szCs w:val="22"/>
        </w:rPr>
      </w:pPr>
    </w:p>
    <w:p w14:paraId="49AE8AB0" w14:textId="77777777" w:rsidR="00725C95" w:rsidRPr="0015090F" w:rsidRDefault="00725C95" w:rsidP="00725C95">
      <w:pPr>
        <w:numPr>
          <w:ilvl w:val="0"/>
          <w:numId w:val="43"/>
        </w:numPr>
        <w:spacing w:line="360" w:lineRule="auto"/>
        <w:ind w:left="709" w:firstLine="0"/>
        <w:jc w:val="both"/>
        <w:rPr>
          <w:rFonts w:ascii="Arial" w:hAnsi="Arial" w:cs="Arial"/>
          <w:sz w:val="22"/>
          <w:szCs w:val="22"/>
        </w:rPr>
      </w:pPr>
      <w:r w:rsidRPr="0015090F">
        <w:rPr>
          <w:rFonts w:ascii="Arial" w:hAnsi="Arial" w:cs="Arial"/>
          <w:b/>
          <w:sz w:val="22"/>
          <w:szCs w:val="22"/>
        </w:rPr>
        <w:t>Mixtos:</w:t>
      </w:r>
      <w:r w:rsidRPr="0015090F">
        <w:rPr>
          <w:rFonts w:ascii="Arial" w:hAnsi="Arial" w:cs="Arial"/>
          <w:sz w:val="22"/>
          <w:szCs w:val="22"/>
        </w:rPr>
        <w:t xml:space="preserve"> Los que combinan actividades, acciones u obras con características de las dos clasificaciones anteriormente mencionadas.</w:t>
      </w:r>
    </w:p>
    <w:p w14:paraId="480B5E66" w14:textId="77777777" w:rsidR="00057E69" w:rsidRDefault="00057E69" w:rsidP="00725C95">
      <w:pPr>
        <w:spacing w:line="360" w:lineRule="auto"/>
        <w:ind w:left="709"/>
        <w:jc w:val="both"/>
        <w:rPr>
          <w:rFonts w:ascii="Arial" w:hAnsi="Arial" w:cs="Arial"/>
          <w:b/>
          <w:sz w:val="22"/>
          <w:szCs w:val="22"/>
        </w:rPr>
      </w:pPr>
    </w:p>
    <w:p w14:paraId="77314E6F" w14:textId="77777777" w:rsidR="00725C95" w:rsidRPr="0015090F" w:rsidRDefault="00725C95" w:rsidP="00725C95">
      <w:pPr>
        <w:spacing w:line="360" w:lineRule="auto"/>
        <w:ind w:left="709"/>
        <w:jc w:val="both"/>
        <w:rPr>
          <w:rFonts w:ascii="Arial" w:hAnsi="Arial" w:cs="Arial"/>
          <w:b/>
          <w:sz w:val="22"/>
          <w:szCs w:val="22"/>
        </w:rPr>
      </w:pPr>
      <w:r w:rsidRPr="0015090F">
        <w:rPr>
          <w:rFonts w:ascii="Arial" w:hAnsi="Arial" w:cs="Arial"/>
          <w:b/>
          <w:sz w:val="22"/>
          <w:szCs w:val="22"/>
        </w:rPr>
        <w:t>Elementos de un proyecto de inversión</w:t>
      </w:r>
    </w:p>
    <w:p w14:paraId="399B014B" w14:textId="77777777" w:rsidR="00725C95" w:rsidRPr="0015090F" w:rsidRDefault="00725C95" w:rsidP="00151D76">
      <w:pPr>
        <w:numPr>
          <w:ilvl w:val="0"/>
          <w:numId w:val="8"/>
        </w:numPr>
        <w:tabs>
          <w:tab w:val="left" w:pos="1560"/>
        </w:tabs>
        <w:spacing w:line="360" w:lineRule="auto"/>
        <w:ind w:left="1276" w:firstLine="0"/>
        <w:jc w:val="both"/>
        <w:rPr>
          <w:rFonts w:ascii="Arial" w:hAnsi="Arial" w:cs="Arial"/>
          <w:sz w:val="22"/>
          <w:szCs w:val="22"/>
        </w:rPr>
      </w:pPr>
      <w:r w:rsidRPr="0015090F">
        <w:rPr>
          <w:rFonts w:ascii="Arial" w:hAnsi="Arial" w:cs="Arial"/>
          <w:sz w:val="22"/>
          <w:szCs w:val="22"/>
        </w:rPr>
        <w:t xml:space="preserve">Estudios de </w:t>
      </w:r>
      <w:proofErr w:type="spellStart"/>
      <w:r w:rsidRPr="0015090F">
        <w:rPr>
          <w:rFonts w:ascii="Arial" w:hAnsi="Arial" w:cs="Arial"/>
          <w:sz w:val="22"/>
          <w:szCs w:val="22"/>
        </w:rPr>
        <w:t>prefactibilidad</w:t>
      </w:r>
      <w:proofErr w:type="spellEnd"/>
      <w:r w:rsidRPr="0015090F">
        <w:rPr>
          <w:rFonts w:ascii="Arial" w:hAnsi="Arial" w:cs="Arial"/>
          <w:sz w:val="22"/>
          <w:szCs w:val="22"/>
        </w:rPr>
        <w:t xml:space="preserve"> o </w:t>
      </w:r>
      <w:proofErr w:type="spellStart"/>
      <w:r w:rsidRPr="0015090F">
        <w:rPr>
          <w:rFonts w:ascii="Arial" w:hAnsi="Arial" w:cs="Arial"/>
          <w:sz w:val="22"/>
          <w:szCs w:val="22"/>
        </w:rPr>
        <w:t>preinversion</w:t>
      </w:r>
      <w:proofErr w:type="spellEnd"/>
    </w:p>
    <w:p w14:paraId="0A8D7596" w14:textId="77777777" w:rsidR="00725C95" w:rsidRPr="0015090F" w:rsidRDefault="00725C95" w:rsidP="00151D76">
      <w:pPr>
        <w:numPr>
          <w:ilvl w:val="0"/>
          <w:numId w:val="8"/>
        </w:numPr>
        <w:tabs>
          <w:tab w:val="left" w:pos="1560"/>
        </w:tabs>
        <w:spacing w:line="360" w:lineRule="auto"/>
        <w:ind w:left="1276" w:firstLine="0"/>
        <w:jc w:val="both"/>
        <w:rPr>
          <w:rFonts w:ascii="Arial" w:hAnsi="Arial" w:cs="Arial"/>
          <w:sz w:val="22"/>
          <w:szCs w:val="22"/>
        </w:rPr>
      </w:pPr>
      <w:r w:rsidRPr="0015090F">
        <w:rPr>
          <w:rFonts w:ascii="Arial" w:hAnsi="Arial" w:cs="Arial"/>
          <w:sz w:val="22"/>
          <w:szCs w:val="22"/>
        </w:rPr>
        <w:t>Ubicación Geográfica</w:t>
      </w:r>
    </w:p>
    <w:p w14:paraId="6FE4BF13" w14:textId="77777777" w:rsidR="00725C95" w:rsidRPr="0015090F" w:rsidRDefault="00725C95" w:rsidP="00151D76">
      <w:pPr>
        <w:numPr>
          <w:ilvl w:val="0"/>
          <w:numId w:val="8"/>
        </w:numPr>
        <w:tabs>
          <w:tab w:val="left" w:pos="1560"/>
        </w:tabs>
        <w:spacing w:line="360" w:lineRule="auto"/>
        <w:ind w:left="1276" w:firstLine="0"/>
        <w:jc w:val="both"/>
        <w:rPr>
          <w:rFonts w:ascii="Arial" w:hAnsi="Arial" w:cs="Arial"/>
          <w:sz w:val="22"/>
          <w:szCs w:val="22"/>
        </w:rPr>
      </w:pPr>
      <w:r w:rsidRPr="0015090F">
        <w:rPr>
          <w:rFonts w:ascii="Arial" w:hAnsi="Arial" w:cs="Arial"/>
          <w:sz w:val="22"/>
          <w:szCs w:val="22"/>
        </w:rPr>
        <w:t>Diagnostico (Situación que motiva la realización del proyecto, resaltando la problemática que se pretende resolver)</w:t>
      </w:r>
    </w:p>
    <w:p w14:paraId="358335F6" w14:textId="77777777" w:rsidR="00725C95" w:rsidRPr="0015090F" w:rsidRDefault="00725C95" w:rsidP="00151D76">
      <w:pPr>
        <w:numPr>
          <w:ilvl w:val="0"/>
          <w:numId w:val="8"/>
        </w:numPr>
        <w:tabs>
          <w:tab w:val="left" w:pos="1560"/>
        </w:tabs>
        <w:spacing w:line="360" w:lineRule="auto"/>
        <w:ind w:left="1276" w:firstLine="0"/>
        <w:jc w:val="both"/>
        <w:rPr>
          <w:rFonts w:ascii="Arial" w:hAnsi="Arial" w:cs="Arial"/>
          <w:sz w:val="22"/>
          <w:szCs w:val="22"/>
        </w:rPr>
      </w:pPr>
      <w:r w:rsidRPr="0015090F">
        <w:rPr>
          <w:rFonts w:ascii="Arial" w:hAnsi="Arial" w:cs="Arial"/>
          <w:sz w:val="22"/>
          <w:szCs w:val="22"/>
        </w:rPr>
        <w:t>Objetivo específico</w:t>
      </w:r>
    </w:p>
    <w:p w14:paraId="05B9F42A" w14:textId="77777777" w:rsidR="00725C95" w:rsidRPr="0015090F" w:rsidRDefault="00725C95" w:rsidP="00720C14">
      <w:pPr>
        <w:numPr>
          <w:ilvl w:val="0"/>
          <w:numId w:val="8"/>
        </w:numPr>
        <w:tabs>
          <w:tab w:val="left" w:pos="1560"/>
        </w:tabs>
        <w:spacing w:line="360" w:lineRule="auto"/>
        <w:ind w:left="1276" w:firstLine="0"/>
        <w:jc w:val="both"/>
        <w:rPr>
          <w:rFonts w:ascii="Arial" w:hAnsi="Arial" w:cs="Arial"/>
          <w:sz w:val="22"/>
          <w:szCs w:val="22"/>
        </w:rPr>
      </w:pPr>
      <w:r w:rsidRPr="0015090F">
        <w:rPr>
          <w:rFonts w:ascii="Arial" w:hAnsi="Arial" w:cs="Arial"/>
          <w:sz w:val="22"/>
          <w:szCs w:val="22"/>
        </w:rPr>
        <w:t>Periodo de duración (Fechas de inicio y termino)</w:t>
      </w:r>
    </w:p>
    <w:p w14:paraId="49D8A1E9" w14:textId="77777777" w:rsidR="00725C95" w:rsidRPr="0015090F" w:rsidRDefault="00725C95" w:rsidP="00151D76">
      <w:pPr>
        <w:numPr>
          <w:ilvl w:val="0"/>
          <w:numId w:val="8"/>
        </w:numPr>
        <w:tabs>
          <w:tab w:val="left" w:pos="1560"/>
        </w:tabs>
        <w:spacing w:line="360" w:lineRule="auto"/>
        <w:ind w:left="1276" w:firstLine="0"/>
        <w:jc w:val="both"/>
        <w:rPr>
          <w:rFonts w:ascii="Arial" w:hAnsi="Arial" w:cs="Arial"/>
          <w:sz w:val="22"/>
          <w:szCs w:val="22"/>
        </w:rPr>
      </w:pPr>
      <w:r w:rsidRPr="0015090F">
        <w:rPr>
          <w:rFonts w:ascii="Arial" w:hAnsi="Arial" w:cs="Arial"/>
          <w:sz w:val="22"/>
          <w:szCs w:val="22"/>
        </w:rPr>
        <w:t xml:space="preserve">Número de beneficiarios directos </w:t>
      </w:r>
    </w:p>
    <w:p w14:paraId="16C83965" w14:textId="77777777" w:rsidR="00725C95" w:rsidRPr="0015090F" w:rsidRDefault="00725C95" w:rsidP="00151D76">
      <w:pPr>
        <w:numPr>
          <w:ilvl w:val="0"/>
          <w:numId w:val="8"/>
        </w:numPr>
        <w:tabs>
          <w:tab w:val="left" w:pos="1560"/>
        </w:tabs>
        <w:spacing w:line="360" w:lineRule="auto"/>
        <w:ind w:left="1276" w:firstLine="0"/>
        <w:jc w:val="both"/>
        <w:rPr>
          <w:rFonts w:ascii="Arial" w:hAnsi="Arial" w:cs="Arial"/>
          <w:sz w:val="22"/>
          <w:szCs w:val="22"/>
        </w:rPr>
      </w:pPr>
      <w:r w:rsidRPr="0015090F">
        <w:rPr>
          <w:rFonts w:ascii="Arial" w:hAnsi="Arial" w:cs="Arial"/>
          <w:sz w:val="22"/>
          <w:szCs w:val="22"/>
        </w:rPr>
        <w:t>Metas</w:t>
      </w:r>
    </w:p>
    <w:p w14:paraId="1A4E91B0" w14:textId="77777777" w:rsidR="00725C95" w:rsidRPr="0015090F" w:rsidRDefault="00725C95" w:rsidP="00151D76">
      <w:pPr>
        <w:numPr>
          <w:ilvl w:val="0"/>
          <w:numId w:val="8"/>
        </w:numPr>
        <w:tabs>
          <w:tab w:val="left" w:pos="1560"/>
        </w:tabs>
        <w:spacing w:line="360" w:lineRule="auto"/>
        <w:ind w:left="1276" w:firstLine="0"/>
        <w:jc w:val="both"/>
        <w:rPr>
          <w:rFonts w:ascii="Arial" w:hAnsi="Arial" w:cs="Arial"/>
          <w:sz w:val="22"/>
          <w:szCs w:val="22"/>
        </w:rPr>
      </w:pPr>
      <w:r w:rsidRPr="0015090F">
        <w:rPr>
          <w:rFonts w:ascii="Arial" w:hAnsi="Arial" w:cs="Arial"/>
          <w:sz w:val="22"/>
          <w:szCs w:val="22"/>
        </w:rPr>
        <w:t>Unidad de medida</w:t>
      </w:r>
    </w:p>
    <w:p w14:paraId="5337D70A" w14:textId="77777777" w:rsidR="00725C95" w:rsidRPr="0015090F" w:rsidRDefault="00725C95" w:rsidP="00151D76">
      <w:pPr>
        <w:numPr>
          <w:ilvl w:val="0"/>
          <w:numId w:val="8"/>
        </w:numPr>
        <w:tabs>
          <w:tab w:val="left" w:pos="1560"/>
        </w:tabs>
        <w:spacing w:line="360" w:lineRule="auto"/>
        <w:ind w:left="1276" w:firstLine="0"/>
        <w:jc w:val="both"/>
        <w:rPr>
          <w:rFonts w:ascii="Arial" w:hAnsi="Arial" w:cs="Arial"/>
          <w:sz w:val="22"/>
          <w:szCs w:val="22"/>
        </w:rPr>
      </w:pPr>
      <w:r w:rsidRPr="0015090F">
        <w:rPr>
          <w:rFonts w:ascii="Arial" w:hAnsi="Arial" w:cs="Arial"/>
          <w:sz w:val="22"/>
          <w:szCs w:val="22"/>
        </w:rPr>
        <w:t xml:space="preserve">Tipo </w:t>
      </w:r>
    </w:p>
    <w:p w14:paraId="20418D20" w14:textId="77777777" w:rsidR="00725C95" w:rsidRPr="0015090F" w:rsidRDefault="00725C95" w:rsidP="00151D76">
      <w:pPr>
        <w:numPr>
          <w:ilvl w:val="0"/>
          <w:numId w:val="8"/>
        </w:numPr>
        <w:tabs>
          <w:tab w:val="left" w:pos="1560"/>
        </w:tabs>
        <w:spacing w:line="360" w:lineRule="auto"/>
        <w:ind w:left="1276" w:firstLine="0"/>
        <w:jc w:val="both"/>
        <w:rPr>
          <w:rFonts w:ascii="Arial" w:hAnsi="Arial" w:cs="Arial"/>
          <w:sz w:val="22"/>
          <w:szCs w:val="22"/>
        </w:rPr>
      </w:pPr>
      <w:r w:rsidRPr="0015090F">
        <w:rPr>
          <w:rFonts w:ascii="Arial" w:hAnsi="Arial" w:cs="Arial"/>
          <w:sz w:val="22"/>
          <w:szCs w:val="22"/>
        </w:rPr>
        <w:t>Cantidad</w:t>
      </w:r>
    </w:p>
    <w:p w14:paraId="0DCFCD16" w14:textId="77777777" w:rsidR="00725C95" w:rsidRPr="0015090F" w:rsidRDefault="00725C95" w:rsidP="00151D76">
      <w:pPr>
        <w:numPr>
          <w:ilvl w:val="0"/>
          <w:numId w:val="8"/>
        </w:numPr>
        <w:tabs>
          <w:tab w:val="left" w:pos="1560"/>
        </w:tabs>
        <w:spacing w:line="360" w:lineRule="auto"/>
        <w:ind w:left="1276" w:firstLine="0"/>
        <w:jc w:val="both"/>
        <w:rPr>
          <w:rFonts w:ascii="Arial" w:hAnsi="Arial" w:cs="Arial"/>
          <w:sz w:val="22"/>
          <w:szCs w:val="22"/>
        </w:rPr>
      </w:pPr>
      <w:r w:rsidRPr="0015090F">
        <w:rPr>
          <w:rFonts w:ascii="Arial" w:hAnsi="Arial" w:cs="Arial"/>
          <w:sz w:val="22"/>
          <w:szCs w:val="22"/>
        </w:rPr>
        <w:t>Actividades interrelacionadas, ordenadas y priorizadas</w:t>
      </w:r>
    </w:p>
    <w:p w14:paraId="77FB6AE7" w14:textId="77777777" w:rsidR="00725C95" w:rsidRPr="0015090F" w:rsidRDefault="00725C95" w:rsidP="00151D76">
      <w:pPr>
        <w:numPr>
          <w:ilvl w:val="0"/>
          <w:numId w:val="8"/>
        </w:numPr>
        <w:tabs>
          <w:tab w:val="left" w:pos="1560"/>
        </w:tabs>
        <w:spacing w:line="360" w:lineRule="auto"/>
        <w:ind w:left="1276" w:firstLine="0"/>
        <w:jc w:val="both"/>
        <w:rPr>
          <w:rFonts w:ascii="Arial" w:hAnsi="Arial" w:cs="Arial"/>
          <w:sz w:val="22"/>
          <w:szCs w:val="22"/>
        </w:rPr>
      </w:pPr>
      <w:r w:rsidRPr="0015090F">
        <w:rPr>
          <w:rFonts w:ascii="Arial" w:hAnsi="Arial" w:cs="Arial"/>
          <w:sz w:val="22"/>
          <w:szCs w:val="22"/>
        </w:rPr>
        <w:t>Costos por actividad de inversión, operación y mantenimiento</w:t>
      </w:r>
    </w:p>
    <w:p w14:paraId="03411CAD" w14:textId="77777777" w:rsidR="00725C95" w:rsidRDefault="00725C95" w:rsidP="00151D76">
      <w:pPr>
        <w:numPr>
          <w:ilvl w:val="0"/>
          <w:numId w:val="8"/>
        </w:numPr>
        <w:tabs>
          <w:tab w:val="left" w:pos="1560"/>
        </w:tabs>
        <w:spacing w:line="360" w:lineRule="auto"/>
        <w:ind w:left="1276" w:firstLine="0"/>
        <w:jc w:val="both"/>
        <w:rPr>
          <w:rFonts w:ascii="Arial" w:hAnsi="Arial" w:cs="Arial"/>
          <w:sz w:val="22"/>
          <w:szCs w:val="22"/>
        </w:rPr>
      </w:pPr>
      <w:r w:rsidRPr="0015090F">
        <w:rPr>
          <w:rFonts w:ascii="Arial" w:hAnsi="Arial" w:cs="Arial"/>
          <w:sz w:val="22"/>
          <w:szCs w:val="22"/>
        </w:rPr>
        <w:t>Indicador de producto.</w:t>
      </w:r>
    </w:p>
    <w:p w14:paraId="73F5DCF4" w14:textId="77777777" w:rsidR="00F75A19" w:rsidRPr="0015090F" w:rsidRDefault="00F75A19" w:rsidP="00F75A19">
      <w:pPr>
        <w:tabs>
          <w:tab w:val="left" w:pos="1560"/>
        </w:tabs>
        <w:spacing w:line="276" w:lineRule="auto"/>
        <w:ind w:left="1276"/>
        <w:jc w:val="both"/>
        <w:rPr>
          <w:rFonts w:ascii="Arial" w:hAnsi="Arial" w:cs="Arial"/>
          <w:sz w:val="22"/>
          <w:szCs w:val="22"/>
        </w:rPr>
      </w:pPr>
    </w:p>
    <w:p w14:paraId="3A2A811E" w14:textId="77777777" w:rsidR="00725C95" w:rsidRDefault="00725C95" w:rsidP="00057E69">
      <w:pPr>
        <w:spacing w:line="360" w:lineRule="auto"/>
        <w:jc w:val="both"/>
        <w:rPr>
          <w:rFonts w:ascii="Arial" w:hAnsi="Arial" w:cs="Arial"/>
          <w:sz w:val="22"/>
          <w:szCs w:val="22"/>
        </w:rPr>
      </w:pPr>
      <w:r w:rsidRPr="0015090F">
        <w:rPr>
          <w:rFonts w:ascii="Arial" w:hAnsi="Arial" w:cs="Arial"/>
          <w:sz w:val="22"/>
          <w:szCs w:val="22"/>
        </w:rPr>
        <w:t>Si no cumple con estos elementos no será considerado proyecto de inversión.</w:t>
      </w:r>
    </w:p>
    <w:p w14:paraId="0BA82BDA" w14:textId="77777777" w:rsidR="00725C95" w:rsidRPr="007C7B8A" w:rsidRDefault="00725C95" w:rsidP="007C7B8A">
      <w:pPr>
        <w:rPr>
          <w:rFonts w:ascii="Arial" w:hAnsi="Arial" w:cs="Arial"/>
          <w:b/>
        </w:rPr>
      </w:pPr>
    </w:p>
    <w:p w14:paraId="4DA6F667" w14:textId="77777777" w:rsidR="0090197E" w:rsidRPr="001C02D8" w:rsidRDefault="0090197E" w:rsidP="006F626C">
      <w:pPr>
        <w:spacing w:line="360" w:lineRule="auto"/>
        <w:jc w:val="both"/>
        <w:rPr>
          <w:rFonts w:ascii="Arial" w:hAnsi="Arial" w:cs="Arial"/>
          <w:sz w:val="22"/>
          <w:szCs w:val="22"/>
        </w:rPr>
      </w:pPr>
      <w:r w:rsidRPr="001C02D8">
        <w:rPr>
          <w:rFonts w:ascii="Arial" w:hAnsi="Arial" w:cs="Arial"/>
          <w:sz w:val="22"/>
          <w:szCs w:val="22"/>
        </w:rPr>
        <w:t xml:space="preserve">El cambio </w:t>
      </w:r>
      <w:r w:rsidR="00057E69" w:rsidRPr="001C02D8">
        <w:rPr>
          <w:rFonts w:ascii="Arial" w:hAnsi="Arial" w:cs="Arial"/>
          <w:sz w:val="22"/>
          <w:szCs w:val="22"/>
        </w:rPr>
        <w:t>de ubicación</w:t>
      </w:r>
      <w:r w:rsidRPr="001C02D8">
        <w:rPr>
          <w:rFonts w:ascii="Arial" w:hAnsi="Arial" w:cs="Arial"/>
          <w:sz w:val="22"/>
          <w:szCs w:val="22"/>
        </w:rPr>
        <w:t xml:space="preserve"> geográfica, objetivo definido o problema que atiende, conlleva necesariamente a establecer que es un proyecto diferente, por lo cual, estos campos no pueden ser modificados. Si no se cumple con todos estos campos no será considerado proyecto de inversión.</w:t>
      </w:r>
    </w:p>
    <w:p w14:paraId="1947ADB4" w14:textId="77777777" w:rsidR="0090197E" w:rsidRDefault="0090197E" w:rsidP="001C02D8">
      <w:pPr>
        <w:spacing w:line="360" w:lineRule="auto"/>
        <w:jc w:val="both"/>
        <w:rPr>
          <w:rFonts w:ascii="Arial" w:hAnsi="Arial" w:cs="Arial"/>
          <w:sz w:val="22"/>
          <w:szCs w:val="22"/>
        </w:rPr>
      </w:pPr>
    </w:p>
    <w:p w14:paraId="6DDF9586" w14:textId="77777777" w:rsidR="0090197E" w:rsidRPr="00E9506D" w:rsidRDefault="0090197E" w:rsidP="0090197E">
      <w:pPr>
        <w:pStyle w:val="Ttulo3"/>
        <w:rPr>
          <w:sz w:val="24"/>
        </w:rPr>
      </w:pPr>
      <w:bookmarkStart w:id="171" w:name="_Toc371356889"/>
      <w:bookmarkStart w:id="172" w:name="_Toc400529706"/>
      <w:r w:rsidRPr="00E9506D">
        <w:rPr>
          <w:sz w:val="24"/>
        </w:rPr>
        <w:t>Articulación con las Políticas de Desarrollo</w:t>
      </w:r>
      <w:bookmarkEnd w:id="169"/>
      <w:bookmarkEnd w:id="170"/>
      <w:bookmarkEnd w:id="171"/>
      <w:bookmarkEnd w:id="172"/>
    </w:p>
    <w:p w14:paraId="35782C4B" w14:textId="77777777" w:rsidR="0090197E" w:rsidRDefault="0090197E" w:rsidP="00225241">
      <w:pPr>
        <w:spacing w:line="360" w:lineRule="auto"/>
        <w:ind w:left="284"/>
        <w:jc w:val="both"/>
        <w:rPr>
          <w:rFonts w:ascii="Arial" w:hAnsi="Arial" w:cs="Arial"/>
          <w:sz w:val="22"/>
          <w:szCs w:val="22"/>
        </w:rPr>
      </w:pPr>
      <w:r w:rsidRPr="001C02D8">
        <w:rPr>
          <w:rFonts w:ascii="Arial" w:hAnsi="Arial" w:cs="Arial"/>
          <w:sz w:val="22"/>
          <w:szCs w:val="22"/>
        </w:rPr>
        <w:t>Una vez definida la estructura programática, se corrobora su alineación con las prioridades de política. Para ello se articulan los programas con el Plan Estatal de Desarrollo (</w:t>
      </w:r>
      <w:proofErr w:type="spellStart"/>
      <w:r w:rsidRPr="001C02D8">
        <w:rPr>
          <w:rFonts w:ascii="Arial" w:hAnsi="Arial" w:cs="Arial"/>
          <w:sz w:val="22"/>
          <w:szCs w:val="22"/>
        </w:rPr>
        <w:t>PED</w:t>
      </w:r>
      <w:proofErr w:type="spellEnd"/>
      <w:r w:rsidRPr="001C02D8">
        <w:rPr>
          <w:rFonts w:ascii="Arial" w:hAnsi="Arial" w:cs="Arial"/>
          <w:sz w:val="22"/>
          <w:szCs w:val="22"/>
        </w:rPr>
        <w:t>) y se observa su congruencia con los Planes Estratégicos Sectoriales (PES).</w:t>
      </w:r>
    </w:p>
    <w:p w14:paraId="5E480167" w14:textId="77777777" w:rsidR="001C02D8" w:rsidRPr="001C02D8" w:rsidRDefault="001C02D8" w:rsidP="00225241">
      <w:pPr>
        <w:spacing w:line="360" w:lineRule="auto"/>
        <w:ind w:left="284"/>
        <w:jc w:val="both"/>
        <w:rPr>
          <w:rFonts w:ascii="Arial" w:hAnsi="Arial" w:cs="Arial"/>
          <w:sz w:val="22"/>
          <w:szCs w:val="22"/>
        </w:rPr>
      </w:pPr>
    </w:p>
    <w:p w14:paraId="0B6AA330" w14:textId="77777777" w:rsidR="0090197E" w:rsidRDefault="0090197E" w:rsidP="00225241">
      <w:pPr>
        <w:spacing w:line="360" w:lineRule="auto"/>
        <w:ind w:left="284"/>
        <w:jc w:val="both"/>
        <w:rPr>
          <w:rFonts w:ascii="Arial" w:hAnsi="Arial" w:cs="Arial"/>
          <w:sz w:val="22"/>
          <w:szCs w:val="22"/>
        </w:rPr>
      </w:pPr>
      <w:r w:rsidRPr="001C02D8">
        <w:rPr>
          <w:rFonts w:ascii="Arial" w:hAnsi="Arial" w:cs="Arial"/>
          <w:sz w:val="22"/>
          <w:szCs w:val="22"/>
        </w:rPr>
        <w:t xml:space="preserve">El trabajo es verificar que cada programa contribuya directamente con las líneas de acción del </w:t>
      </w:r>
      <w:proofErr w:type="spellStart"/>
      <w:r w:rsidRPr="001C02D8">
        <w:rPr>
          <w:rFonts w:ascii="Arial" w:hAnsi="Arial" w:cs="Arial"/>
          <w:sz w:val="22"/>
          <w:szCs w:val="22"/>
        </w:rPr>
        <w:t>PED</w:t>
      </w:r>
      <w:proofErr w:type="spellEnd"/>
      <w:r w:rsidRPr="001C02D8">
        <w:rPr>
          <w:rFonts w:ascii="Arial" w:hAnsi="Arial" w:cs="Arial"/>
          <w:sz w:val="22"/>
          <w:szCs w:val="22"/>
        </w:rPr>
        <w:t>, revisando igualmente la alineación de los indicadores de resultado con las mismas.</w:t>
      </w:r>
    </w:p>
    <w:p w14:paraId="150328F4" w14:textId="77777777" w:rsidR="001C02D8" w:rsidRPr="001C02D8" w:rsidRDefault="001C02D8" w:rsidP="00225241">
      <w:pPr>
        <w:spacing w:line="360" w:lineRule="auto"/>
        <w:ind w:left="284"/>
        <w:jc w:val="both"/>
        <w:rPr>
          <w:rFonts w:ascii="Arial" w:hAnsi="Arial" w:cs="Arial"/>
          <w:sz w:val="22"/>
          <w:szCs w:val="22"/>
        </w:rPr>
      </w:pPr>
    </w:p>
    <w:p w14:paraId="3546DB2E" w14:textId="77777777" w:rsidR="001C02D8" w:rsidRDefault="0090197E" w:rsidP="00225241">
      <w:pPr>
        <w:spacing w:line="360" w:lineRule="auto"/>
        <w:ind w:left="284"/>
        <w:jc w:val="both"/>
        <w:rPr>
          <w:rFonts w:ascii="Arial" w:hAnsi="Arial" w:cs="Arial"/>
          <w:sz w:val="22"/>
          <w:szCs w:val="22"/>
        </w:rPr>
      </w:pPr>
      <w:r w:rsidRPr="001C02D8">
        <w:rPr>
          <w:rFonts w:ascii="Arial" w:hAnsi="Arial" w:cs="Arial"/>
          <w:sz w:val="22"/>
          <w:szCs w:val="22"/>
        </w:rPr>
        <w:t xml:space="preserve">Tras la revisión de la alineación lógica se clasifica en orden ascendente a una estrategia, objetivo, tema y eje respectivo del </w:t>
      </w:r>
      <w:proofErr w:type="spellStart"/>
      <w:r w:rsidRPr="001C02D8">
        <w:rPr>
          <w:rFonts w:ascii="Arial" w:hAnsi="Arial" w:cs="Arial"/>
          <w:sz w:val="22"/>
          <w:szCs w:val="22"/>
        </w:rPr>
        <w:t>PED</w:t>
      </w:r>
      <w:proofErr w:type="spellEnd"/>
      <w:r w:rsidRPr="001C02D8">
        <w:rPr>
          <w:rFonts w:ascii="Arial" w:hAnsi="Arial" w:cs="Arial"/>
          <w:sz w:val="22"/>
          <w:szCs w:val="22"/>
        </w:rPr>
        <w:t>.</w:t>
      </w:r>
    </w:p>
    <w:p w14:paraId="7A533293" w14:textId="77777777" w:rsidR="0090197E" w:rsidRPr="001C02D8" w:rsidRDefault="0090197E" w:rsidP="00225241">
      <w:pPr>
        <w:spacing w:line="360" w:lineRule="auto"/>
        <w:ind w:left="284"/>
        <w:jc w:val="both"/>
        <w:rPr>
          <w:rFonts w:ascii="Arial" w:hAnsi="Arial" w:cs="Arial"/>
          <w:sz w:val="22"/>
          <w:szCs w:val="22"/>
        </w:rPr>
      </w:pPr>
      <w:r w:rsidRPr="001C02D8">
        <w:rPr>
          <w:rFonts w:ascii="Arial" w:hAnsi="Arial" w:cs="Arial"/>
          <w:sz w:val="22"/>
          <w:szCs w:val="22"/>
        </w:rPr>
        <w:t xml:space="preserve"> </w:t>
      </w:r>
    </w:p>
    <w:p w14:paraId="64C81A73" w14:textId="77777777" w:rsidR="0090197E" w:rsidRDefault="0090197E" w:rsidP="00225241">
      <w:pPr>
        <w:spacing w:line="360" w:lineRule="auto"/>
        <w:ind w:left="284"/>
        <w:jc w:val="both"/>
        <w:rPr>
          <w:rFonts w:ascii="Arial" w:hAnsi="Arial" w:cs="Arial"/>
          <w:sz w:val="22"/>
          <w:szCs w:val="22"/>
        </w:rPr>
      </w:pPr>
      <w:r w:rsidRPr="001C02D8">
        <w:rPr>
          <w:rFonts w:ascii="Arial" w:hAnsi="Arial" w:cs="Arial"/>
          <w:sz w:val="22"/>
          <w:szCs w:val="22"/>
        </w:rPr>
        <w:t>Similar trabajo se realizará con l</w:t>
      </w:r>
      <w:r w:rsidR="00057E69">
        <w:rPr>
          <w:rFonts w:ascii="Arial" w:hAnsi="Arial" w:cs="Arial"/>
          <w:sz w:val="22"/>
          <w:szCs w:val="22"/>
        </w:rPr>
        <w:t>as políticas</w:t>
      </w:r>
      <w:r w:rsidRPr="001C02D8">
        <w:rPr>
          <w:rFonts w:ascii="Arial" w:hAnsi="Arial" w:cs="Arial"/>
          <w:sz w:val="22"/>
          <w:szCs w:val="22"/>
        </w:rPr>
        <w:t xml:space="preserve"> transversales: derechos humanos, equidad de género, pueblos indígenas y sustentabilidad.</w:t>
      </w:r>
    </w:p>
    <w:p w14:paraId="6BABA117" w14:textId="77777777" w:rsidR="001C02D8" w:rsidRPr="001C02D8" w:rsidRDefault="001C02D8" w:rsidP="00225241">
      <w:pPr>
        <w:spacing w:line="360" w:lineRule="auto"/>
        <w:ind w:left="284"/>
        <w:jc w:val="both"/>
        <w:rPr>
          <w:rFonts w:ascii="Arial" w:hAnsi="Arial" w:cs="Arial"/>
          <w:sz w:val="22"/>
          <w:szCs w:val="22"/>
        </w:rPr>
      </w:pPr>
    </w:p>
    <w:p w14:paraId="324FDE1A" w14:textId="77777777" w:rsidR="0090197E" w:rsidRDefault="0090197E" w:rsidP="00225241">
      <w:pPr>
        <w:spacing w:line="360" w:lineRule="auto"/>
        <w:ind w:left="284"/>
        <w:jc w:val="both"/>
        <w:rPr>
          <w:rFonts w:ascii="Arial" w:hAnsi="Arial" w:cs="Arial"/>
          <w:sz w:val="22"/>
          <w:szCs w:val="22"/>
        </w:rPr>
      </w:pPr>
      <w:r w:rsidRPr="001C02D8">
        <w:rPr>
          <w:rFonts w:ascii="Arial" w:hAnsi="Arial" w:cs="Arial"/>
          <w:sz w:val="22"/>
          <w:szCs w:val="22"/>
        </w:rPr>
        <w:t xml:space="preserve">Existen otras clasificaciones que también deben articularse en forma directa a las obras </w:t>
      </w:r>
      <w:r w:rsidR="00057E69" w:rsidRPr="001C02D8">
        <w:rPr>
          <w:rFonts w:ascii="Arial" w:hAnsi="Arial" w:cs="Arial"/>
          <w:sz w:val="22"/>
          <w:szCs w:val="22"/>
        </w:rPr>
        <w:t>o</w:t>
      </w:r>
      <w:r w:rsidR="00057E69">
        <w:rPr>
          <w:rFonts w:ascii="Arial" w:hAnsi="Arial" w:cs="Arial"/>
          <w:sz w:val="22"/>
          <w:szCs w:val="22"/>
        </w:rPr>
        <w:t xml:space="preserve"> </w:t>
      </w:r>
      <w:r w:rsidR="00057E69" w:rsidRPr="001C02D8">
        <w:rPr>
          <w:rFonts w:ascii="Arial" w:hAnsi="Arial" w:cs="Arial"/>
          <w:sz w:val="22"/>
          <w:szCs w:val="22"/>
        </w:rPr>
        <w:t>actividades</w:t>
      </w:r>
      <w:r w:rsidRPr="001C02D8">
        <w:rPr>
          <w:rFonts w:ascii="Arial" w:hAnsi="Arial" w:cs="Arial"/>
          <w:sz w:val="22"/>
          <w:szCs w:val="22"/>
        </w:rPr>
        <w:t>, tales como la clasificación por finalidad y función, la clasificación sectorial, geográfica, etc. El tratamiento será similar, a través de clasificadores previamente definidos.</w:t>
      </w:r>
    </w:p>
    <w:p w14:paraId="3D0850E8" w14:textId="77777777" w:rsidR="00B36649" w:rsidRDefault="00B36649" w:rsidP="001C02D8">
      <w:pPr>
        <w:spacing w:line="360" w:lineRule="auto"/>
        <w:jc w:val="both"/>
        <w:rPr>
          <w:rFonts w:ascii="Arial" w:hAnsi="Arial" w:cs="Arial"/>
          <w:sz w:val="22"/>
          <w:szCs w:val="22"/>
        </w:rPr>
      </w:pPr>
    </w:p>
    <w:p w14:paraId="6E41BF98" w14:textId="77777777" w:rsidR="00DA5EA8" w:rsidRDefault="00DA5EA8" w:rsidP="001C02D8">
      <w:pPr>
        <w:spacing w:line="360" w:lineRule="auto"/>
        <w:jc w:val="both"/>
        <w:rPr>
          <w:rFonts w:ascii="Arial" w:hAnsi="Arial" w:cs="Arial"/>
          <w:sz w:val="22"/>
          <w:szCs w:val="22"/>
        </w:rPr>
      </w:pPr>
    </w:p>
    <w:p w14:paraId="51DAB056" w14:textId="77777777" w:rsidR="0090197E" w:rsidRPr="001C02D8" w:rsidRDefault="00226EEE" w:rsidP="00720C14">
      <w:pPr>
        <w:pStyle w:val="Ttulo2"/>
        <w:spacing w:before="0"/>
        <w:rPr>
          <w:sz w:val="26"/>
        </w:rPr>
      </w:pPr>
      <w:bookmarkStart w:id="173" w:name="M5"/>
      <w:bookmarkStart w:id="174" w:name="_Toc367785627"/>
      <w:bookmarkStart w:id="175" w:name="_Toc371356890"/>
      <w:bookmarkStart w:id="176" w:name="_Toc400529707"/>
      <w:bookmarkEnd w:id="173"/>
      <w:r>
        <w:rPr>
          <w:sz w:val="26"/>
        </w:rPr>
        <w:t>Elaboración del Programa Operativo Anual (POA) 2015</w:t>
      </w:r>
      <w:bookmarkEnd w:id="174"/>
      <w:bookmarkEnd w:id="175"/>
      <w:bookmarkEnd w:id="176"/>
    </w:p>
    <w:p w14:paraId="4DABB09A" w14:textId="77777777" w:rsidR="0090197E" w:rsidRDefault="0090197E" w:rsidP="006F626C">
      <w:pPr>
        <w:spacing w:line="360" w:lineRule="auto"/>
        <w:jc w:val="both"/>
        <w:rPr>
          <w:rFonts w:ascii="Arial" w:hAnsi="Arial" w:cs="Arial"/>
          <w:sz w:val="22"/>
          <w:szCs w:val="22"/>
        </w:rPr>
      </w:pPr>
      <w:r w:rsidRPr="00551CA7">
        <w:rPr>
          <w:rFonts w:ascii="Arial" w:hAnsi="Arial" w:cs="Arial"/>
          <w:sz w:val="22"/>
          <w:szCs w:val="22"/>
        </w:rPr>
        <w:t xml:space="preserve">El POA es un instrumento que convierte los lineamientos de la planeación y programación del desarrollo de mediano y largo plazo en objetivos, acciones y metas concretas de corto plazo. El POA constituye la parte fundamental del Proceso de Planeación, Programación, Presupuestación, Control y Evaluación, debido a que precisa los compromisos a cumplir en el periodo; identifica los recursos humanos, financieros y tecnológicos a utilizar, agrupándolos en estrategias para mejores resultados; y, registra, los datos históricos y las políticas públicas, entre otros aspectos. </w:t>
      </w:r>
      <w:r w:rsidRPr="00F75A19">
        <w:rPr>
          <w:rFonts w:ascii="Arial" w:hAnsi="Arial" w:cs="Arial"/>
          <w:sz w:val="22"/>
          <w:szCs w:val="22"/>
        </w:rPr>
        <w:t>La Figura 2</w:t>
      </w:r>
      <w:r w:rsidR="00057E69" w:rsidRPr="00F75A19">
        <w:rPr>
          <w:rFonts w:ascii="Arial" w:hAnsi="Arial" w:cs="Arial"/>
          <w:sz w:val="22"/>
          <w:szCs w:val="22"/>
        </w:rPr>
        <w:t>6</w:t>
      </w:r>
      <w:r w:rsidRPr="00551CA7">
        <w:rPr>
          <w:rFonts w:ascii="Arial" w:hAnsi="Arial" w:cs="Arial"/>
          <w:sz w:val="22"/>
          <w:szCs w:val="22"/>
        </w:rPr>
        <w:t xml:space="preserve"> muestra los pasos y aspectos a considerar para formular el POA.</w:t>
      </w:r>
    </w:p>
    <w:p w14:paraId="4EA2EA39" w14:textId="77777777" w:rsidR="006F626C" w:rsidRPr="00551CA7" w:rsidRDefault="006F626C" w:rsidP="006F626C">
      <w:pPr>
        <w:spacing w:line="360" w:lineRule="auto"/>
        <w:jc w:val="both"/>
        <w:rPr>
          <w:rFonts w:ascii="Arial" w:hAnsi="Arial" w:cs="Arial"/>
          <w:sz w:val="22"/>
          <w:szCs w:val="22"/>
        </w:rPr>
      </w:pPr>
    </w:p>
    <w:p w14:paraId="5B006439" w14:textId="77777777" w:rsidR="0090197E" w:rsidRDefault="0090197E" w:rsidP="006F626C">
      <w:pPr>
        <w:spacing w:line="360" w:lineRule="auto"/>
        <w:jc w:val="both"/>
        <w:rPr>
          <w:rFonts w:ascii="Arial" w:hAnsi="Arial" w:cs="Arial"/>
          <w:sz w:val="22"/>
          <w:szCs w:val="22"/>
        </w:rPr>
      </w:pPr>
      <w:r w:rsidRPr="00551CA7">
        <w:rPr>
          <w:rFonts w:ascii="Arial" w:hAnsi="Arial" w:cs="Arial"/>
          <w:sz w:val="22"/>
          <w:szCs w:val="22"/>
        </w:rPr>
        <w:t xml:space="preserve">Asimismo, el POA contiene los distintos niveles de objetivos: Actividades (Acciones), componentes (Productos o servicios que generará la </w:t>
      </w:r>
      <w:proofErr w:type="spellStart"/>
      <w:r w:rsidRPr="00551CA7">
        <w:rPr>
          <w:rFonts w:ascii="Arial" w:hAnsi="Arial" w:cs="Arial"/>
          <w:sz w:val="22"/>
          <w:szCs w:val="22"/>
        </w:rPr>
        <w:t>UR</w:t>
      </w:r>
      <w:proofErr w:type="spellEnd"/>
      <w:r w:rsidRPr="00551CA7">
        <w:rPr>
          <w:rFonts w:ascii="Arial" w:hAnsi="Arial" w:cs="Arial"/>
          <w:sz w:val="22"/>
          <w:szCs w:val="22"/>
        </w:rPr>
        <w:t>)</w:t>
      </w:r>
      <w:r w:rsidR="00057E69" w:rsidRPr="00551CA7">
        <w:rPr>
          <w:rFonts w:ascii="Arial" w:hAnsi="Arial" w:cs="Arial"/>
          <w:sz w:val="22"/>
          <w:szCs w:val="22"/>
        </w:rPr>
        <w:t>, propósito</w:t>
      </w:r>
      <w:r w:rsidRPr="00551CA7">
        <w:rPr>
          <w:rFonts w:ascii="Arial" w:hAnsi="Arial" w:cs="Arial"/>
          <w:sz w:val="22"/>
          <w:szCs w:val="22"/>
        </w:rPr>
        <w:t xml:space="preserve"> (Objetivo específico</w:t>
      </w:r>
      <w:r w:rsidR="00057E69" w:rsidRPr="00551CA7">
        <w:rPr>
          <w:rFonts w:ascii="Arial" w:hAnsi="Arial" w:cs="Arial"/>
          <w:sz w:val="22"/>
          <w:szCs w:val="22"/>
        </w:rPr>
        <w:t>) y</w:t>
      </w:r>
      <w:r w:rsidRPr="00551CA7">
        <w:rPr>
          <w:rFonts w:ascii="Arial" w:hAnsi="Arial" w:cs="Arial"/>
          <w:sz w:val="22"/>
          <w:szCs w:val="22"/>
        </w:rPr>
        <w:t xml:space="preserve"> fin (Objetivo general o estratégico). </w:t>
      </w:r>
    </w:p>
    <w:p w14:paraId="3911BE8B" w14:textId="77777777" w:rsidR="00E9506D" w:rsidRPr="00551CA7" w:rsidRDefault="00E9506D" w:rsidP="006F626C">
      <w:pPr>
        <w:spacing w:line="360" w:lineRule="auto"/>
        <w:jc w:val="both"/>
        <w:rPr>
          <w:rFonts w:ascii="Arial" w:hAnsi="Arial" w:cs="Arial"/>
          <w:sz w:val="22"/>
          <w:szCs w:val="22"/>
        </w:rPr>
      </w:pPr>
    </w:p>
    <w:p w14:paraId="78C79A2F" w14:textId="77777777" w:rsidR="0090197E" w:rsidRDefault="0090197E" w:rsidP="006F626C">
      <w:pPr>
        <w:spacing w:line="360" w:lineRule="auto"/>
        <w:jc w:val="both"/>
        <w:rPr>
          <w:rFonts w:ascii="Arial" w:hAnsi="Arial" w:cs="Arial"/>
          <w:sz w:val="22"/>
          <w:szCs w:val="22"/>
        </w:rPr>
      </w:pPr>
      <w:r w:rsidRPr="00551CA7">
        <w:rPr>
          <w:rFonts w:ascii="Arial" w:hAnsi="Arial" w:cs="Arial"/>
          <w:sz w:val="22"/>
          <w:szCs w:val="22"/>
        </w:rPr>
        <w:t>El POA contiene concretamente, qué se va hacer, cuánto y cuándo se va a lograr, contando con los recursos necesarios ya que es en este nivel en el cual se asignan los recursos.</w:t>
      </w:r>
    </w:p>
    <w:p w14:paraId="1C72E60D" w14:textId="77777777" w:rsidR="00E9506D" w:rsidRPr="00551CA7" w:rsidRDefault="00E9506D" w:rsidP="006F626C">
      <w:pPr>
        <w:spacing w:line="360" w:lineRule="auto"/>
        <w:jc w:val="both"/>
        <w:rPr>
          <w:rFonts w:ascii="Arial" w:hAnsi="Arial" w:cs="Arial"/>
          <w:sz w:val="22"/>
          <w:szCs w:val="22"/>
        </w:rPr>
      </w:pPr>
    </w:p>
    <w:p w14:paraId="7EF046A1" w14:textId="77777777" w:rsidR="0090197E" w:rsidRDefault="0090197E" w:rsidP="006F626C">
      <w:pPr>
        <w:spacing w:line="360" w:lineRule="auto"/>
        <w:jc w:val="both"/>
        <w:rPr>
          <w:rFonts w:ascii="Arial" w:hAnsi="Arial" w:cs="Arial"/>
          <w:sz w:val="22"/>
          <w:szCs w:val="22"/>
        </w:rPr>
      </w:pPr>
      <w:r w:rsidRPr="00551CA7">
        <w:rPr>
          <w:rFonts w:ascii="Arial" w:hAnsi="Arial" w:cs="Arial"/>
          <w:sz w:val="22"/>
          <w:szCs w:val="22"/>
        </w:rPr>
        <w:t>A partir del POA es factible dar seguimiento y evaluar el cumplimiento del Plan Estatal de Desarrollo (</w:t>
      </w:r>
      <w:proofErr w:type="spellStart"/>
      <w:r w:rsidRPr="00551CA7">
        <w:rPr>
          <w:rFonts w:ascii="Arial" w:hAnsi="Arial" w:cs="Arial"/>
          <w:sz w:val="22"/>
          <w:szCs w:val="22"/>
        </w:rPr>
        <w:t>PED</w:t>
      </w:r>
      <w:proofErr w:type="spellEnd"/>
      <w:r w:rsidRPr="00551CA7">
        <w:rPr>
          <w:rFonts w:ascii="Arial" w:hAnsi="Arial" w:cs="Arial"/>
          <w:sz w:val="22"/>
          <w:szCs w:val="22"/>
        </w:rPr>
        <w:t>) 2011-2016 y de los programas que de él se desprenden, a través del cumplimiento de objetivos y metas establecidas en el proceso de planeación y programación.</w:t>
      </w:r>
    </w:p>
    <w:p w14:paraId="62D27A62" w14:textId="77777777" w:rsidR="006F626C" w:rsidRPr="00551CA7" w:rsidRDefault="006F626C" w:rsidP="006F626C">
      <w:pPr>
        <w:spacing w:line="360" w:lineRule="auto"/>
        <w:jc w:val="both"/>
        <w:rPr>
          <w:rFonts w:ascii="Arial" w:hAnsi="Arial" w:cs="Arial"/>
          <w:sz w:val="22"/>
          <w:szCs w:val="22"/>
        </w:rPr>
      </w:pPr>
    </w:p>
    <w:p w14:paraId="3FADF105" w14:textId="77777777" w:rsidR="0090197E" w:rsidRDefault="0090197E" w:rsidP="006F626C">
      <w:pPr>
        <w:spacing w:line="360" w:lineRule="auto"/>
        <w:jc w:val="both"/>
        <w:rPr>
          <w:rFonts w:ascii="Arial" w:hAnsi="Arial" w:cs="Arial"/>
          <w:sz w:val="22"/>
          <w:szCs w:val="22"/>
        </w:rPr>
      </w:pPr>
      <w:r w:rsidRPr="00551CA7">
        <w:rPr>
          <w:rFonts w:ascii="Arial" w:hAnsi="Arial" w:cs="Arial"/>
          <w:sz w:val="22"/>
          <w:szCs w:val="22"/>
        </w:rPr>
        <w:t xml:space="preserve">Para el registro del POA, cada </w:t>
      </w:r>
      <w:r w:rsidR="00FD6F85">
        <w:rPr>
          <w:rFonts w:ascii="Arial" w:hAnsi="Arial" w:cs="Arial"/>
          <w:sz w:val="22"/>
          <w:szCs w:val="22"/>
        </w:rPr>
        <w:t>Ejecutor del gasto</w:t>
      </w:r>
      <w:r w:rsidRPr="00551CA7">
        <w:rPr>
          <w:rFonts w:ascii="Arial" w:hAnsi="Arial" w:cs="Arial"/>
          <w:sz w:val="22"/>
          <w:szCs w:val="22"/>
        </w:rPr>
        <w:t xml:space="preserve"> dispone de acceso al </w:t>
      </w:r>
      <w:proofErr w:type="spellStart"/>
      <w:r w:rsidRPr="00551CA7">
        <w:rPr>
          <w:rFonts w:ascii="Arial" w:hAnsi="Arial" w:cs="Arial"/>
          <w:sz w:val="22"/>
          <w:szCs w:val="22"/>
        </w:rPr>
        <w:t>S</w:t>
      </w:r>
      <w:r w:rsidR="00057E69">
        <w:rPr>
          <w:rFonts w:ascii="Arial" w:hAnsi="Arial" w:cs="Arial"/>
          <w:sz w:val="22"/>
          <w:szCs w:val="22"/>
        </w:rPr>
        <w:t>INPRES</w:t>
      </w:r>
      <w:proofErr w:type="spellEnd"/>
      <w:r w:rsidR="00057E69" w:rsidRPr="00551CA7">
        <w:rPr>
          <w:rFonts w:ascii="Arial" w:hAnsi="Arial" w:cs="Arial"/>
          <w:sz w:val="22"/>
          <w:szCs w:val="22"/>
        </w:rPr>
        <w:t xml:space="preserve"> 2015</w:t>
      </w:r>
      <w:r w:rsidRPr="00551CA7">
        <w:rPr>
          <w:rFonts w:ascii="Arial" w:hAnsi="Arial" w:cs="Arial"/>
          <w:sz w:val="22"/>
          <w:szCs w:val="22"/>
        </w:rPr>
        <w:t xml:space="preserve"> que la Secretaría de Finanzas pone a su disposición. El POA de</w:t>
      </w:r>
      <w:r w:rsidR="00FD6F85">
        <w:rPr>
          <w:rFonts w:ascii="Arial" w:hAnsi="Arial" w:cs="Arial"/>
          <w:sz w:val="22"/>
          <w:szCs w:val="22"/>
        </w:rPr>
        <w:t xml:space="preserve"> las Unidades Responsables </w:t>
      </w:r>
      <w:r w:rsidRPr="00551CA7">
        <w:rPr>
          <w:rFonts w:ascii="Arial" w:hAnsi="Arial" w:cs="Arial"/>
          <w:sz w:val="22"/>
          <w:szCs w:val="22"/>
        </w:rPr>
        <w:t xml:space="preserve">debe cumplir con los requerimientos que en el </w:t>
      </w:r>
      <w:proofErr w:type="spellStart"/>
      <w:r w:rsidRPr="00551CA7">
        <w:rPr>
          <w:rFonts w:ascii="Arial" w:hAnsi="Arial" w:cs="Arial"/>
          <w:sz w:val="22"/>
          <w:szCs w:val="22"/>
        </w:rPr>
        <w:t>S</w:t>
      </w:r>
      <w:r w:rsidR="005164BF">
        <w:rPr>
          <w:rFonts w:ascii="Arial" w:hAnsi="Arial" w:cs="Arial"/>
          <w:sz w:val="22"/>
          <w:szCs w:val="22"/>
        </w:rPr>
        <w:t>INPRES</w:t>
      </w:r>
      <w:proofErr w:type="spellEnd"/>
      <w:r w:rsidR="005164BF">
        <w:rPr>
          <w:rFonts w:ascii="Arial" w:hAnsi="Arial" w:cs="Arial"/>
          <w:sz w:val="22"/>
          <w:szCs w:val="22"/>
        </w:rPr>
        <w:t xml:space="preserve"> 2015</w:t>
      </w:r>
      <w:r w:rsidRPr="00551CA7">
        <w:rPr>
          <w:rFonts w:ascii="Arial" w:hAnsi="Arial" w:cs="Arial"/>
          <w:sz w:val="22"/>
          <w:szCs w:val="22"/>
        </w:rPr>
        <w:t xml:space="preserve"> se contemplen.</w:t>
      </w:r>
    </w:p>
    <w:p w14:paraId="0F042A7B" w14:textId="77777777" w:rsidR="006F626C" w:rsidRPr="00551CA7" w:rsidRDefault="006F626C" w:rsidP="006F626C">
      <w:pPr>
        <w:spacing w:line="360" w:lineRule="auto"/>
        <w:jc w:val="both"/>
        <w:rPr>
          <w:rFonts w:ascii="Arial" w:hAnsi="Arial" w:cs="Arial"/>
          <w:sz w:val="22"/>
          <w:szCs w:val="22"/>
        </w:rPr>
      </w:pPr>
    </w:p>
    <w:p w14:paraId="2DDE661C" w14:textId="77777777" w:rsidR="0090197E" w:rsidRDefault="0090197E" w:rsidP="006F626C">
      <w:pPr>
        <w:spacing w:line="360" w:lineRule="auto"/>
        <w:jc w:val="both"/>
        <w:rPr>
          <w:rFonts w:ascii="Arial" w:hAnsi="Arial" w:cs="Arial"/>
          <w:sz w:val="22"/>
          <w:szCs w:val="22"/>
        </w:rPr>
      </w:pPr>
      <w:r w:rsidRPr="00551CA7">
        <w:rPr>
          <w:rFonts w:ascii="Arial" w:hAnsi="Arial" w:cs="Arial"/>
          <w:sz w:val="22"/>
          <w:szCs w:val="22"/>
        </w:rPr>
        <w:t xml:space="preserve">Para facilitar el acceso y uso del </w:t>
      </w:r>
      <w:proofErr w:type="spellStart"/>
      <w:r w:rsidRPr="00551CA7">
        <w:rPr>
          <w:rFonts w:ascii="Arial" w:hAnsi="Arial" w:cs="Arial"/>
          <w:sz w:val="22"/>
          <w:szCs w:val="22"/>
        </w:rPr>
        <w:t>S</w:t>
      </w:r>
      <w:r w:rsidR="005164BF">
        <w:rPr>
          <w:rFonts w:ascii="Arial" w:hAnsi="Arial" w:cs="Arial"/>
          <w:sz w:val="22"/>
          <w:szCs w:val="22"/>
        </w:rPr>
        <w:t>INPRES</w:t>
      </w:r>
      <w:proofErr w:type="spellEnd"/>
      <w:r w:rsidR="00057E69" w:rsidRPr="00551CA7">
        <w:rPr>
          <w:rFonts w:ascii="Arial" w:hAnsi="Arial" w:cs="Arial"/>
          <w:sz w:val="22"/>
          <w:szCs w:val="22"/>
        </w:rPr>
        <w:t xml:space="preserve"> 2015</w:t>
      </w:r>
      <w:r w:rsidRPr="00551CA7">
        <w:rPr>
          <w:rFonts w:ascii="Arial" w:hAnsi="Arial" w:cs="Arial"/>
          <w:sz w:val="22"/>
          <w:szCs w:val="22"/>
        </w:rPr>
        <w:t xml:space="preserve">, se cuenta con un icono de </w:t>
      </w:r>
      <w:r w:rsidR="00057E69" w:rsidRPr="00551CA7">
        <w:rPr>
          <w:rFonts w:ascii="Arial" w:hAnsi="Arial" w:cs="Arial"/>
          <w:sz w:val="22"/>
          <w:szCs w:val="22"/>
        </w:rPr>
        <w:t>ayuda en</w:t>
      </w:r>
      <w:r w:rsidRPr="00551CA7">
        <w:rPr>
          <w:rFonts w:ascii="Arial" w:hAnsi="Arial" w:cs="Arial"/>
          <w:sz w:val="22"/>
          <w:szCs w:val="22"/>
        </w:rPr>
        <w:t xml:space="preserve"> cada pantalla, por lo que ésta se puede consultar en el propio sistema.</w:t>
      </w:r>
    </w:p>
    <w:p w14:paraId="48000734" w14:textId="77777777" w:rsidR="006F626C" w:rsidRPr="00551CA7" w:rsidRDefault="006F626C" w:rsidP="006F626C">
      <w:pPr>
        <w:spacing w:line="360" w:lineRule="auto"/>
        <w:jc w:val="both"/>
        <w:rPr>
          <w:rFonts w:ascii="Arial" w:hAnsi="Arial" w:cs="Arial"/>
          <w:sz w:val="22"/>
          <w:szCs w:val="22"/>
        </w:rPr>
      </w:pPr>
    </w:p>
    <w:p w14:paraId="44213739" w14:textId="31D34F61" w:rsidR="0090197E" w:rsidRPr="00551CA7" w:rsidRDefault="0090197E" w:rsidP="006F626C">
      <w:pPr>
        <w:spacing w:line="360" w:lineRule="auto"/>
        <w:jc w:val="both"/>
        <w:rPr>
          <w:rFonts w:ascii="Arial" w:hAnsi="Arial" w:cs="Arial"/>
          <w:sz w:val="22"/>
          <w:szCs w:val="22"/>
        </w:rPr>
      </w:pPr>
      <w:r w:rsidRPr="00551CA7">
        <w:rPr>
          <w:rFonts w:ascii="Arial" w:hAnsi="Arial" w:cs="Arial"/>
          <w:sz w:val="22"/>
          <w:szCs w:val="22"/>
        </w:rPr>
        <w:t>Cada etapa del proceso, una vez concluida la captura, debe ser validada por el Jefe Administrativo o su equivalente, si detecta inconsistencias, deberá retornarlas al área que las formuló para su replanteamiento. Asimismo, la Secretaría de Finanzas validará los avances, comunicando a la Unidad Responsable las inconsistencias u observaciones, para su corrección.</w:t>
      </w:r>
    </w:p>
    <w:p w14:paraId="7C6A8EB4" w14:textId="4F4D5519" w:rsidR="0090197E" w:rsidRDefault="0090197E" w:rsidP="0090197E">
      <w:pPr>
        <w:pStyle w:val="Sinespaciado"/>
      </w:pPr>
    </w:p>
    <w:p w14:paraId="1EF19537" w14:textId="23B0D09C" w:rsidR="0090197E" w:rsidRDefault="0090197E" w:rsidP="0090197E">
      <w:pPr>
        <w:pStyle w:val="Sinespaciado"/>
        <w:rPr>
          <w:bCs/>
          <w:lang w:val="es-ES_tradnl" w:eastAsia="es-ES"/>
        </w:rPr>
      </w:pPr>
    </w:p>
    <w:p w14:paraId="34F62258" w14:textId="77777777" w:rsidR="00576B35" w:rsidRPr="00271BAC" w:rsidRDefault="00576B35" w:rsidP="0090197E">
      <w:pPr>
        <w:pStyle w:val="Sinespaciado"/>
        <w:rPr>
          <w:bCs/>
          <w:lang w:val="es-ES_tradnl" w:eastAsia="es-ES"/>
        </w:rPr>
      </w:pPr>
    </w:p>
    <w:p w14:paraId="619048C2" w14:textId="77777777" w:rsidR="0090197E" w:rsidRDefault="0090197E" w:rsidP="007C5E38">
      <w:pPr>
        <w:spacing w:line="360" w:lineRule="auto"/>
        <w:jc w:val="both"/>
        <w:rPr>
          <w:rFonts w:ascii="Arial" w:hAnsi="Arial" w:cs="Arial"/>
          <w:sz w:val="22"/>
          <w:szCs w:val="22"/>
        </w:rPr>
      </w:pPr>
      <w:r w:rsidRPr="007C5E38">
        <w:rPr>
          <w:rFonts w:ascii="Arial" w:hAnsi="Arial" w:cs="Arial"/>
          <w:sz w:val="22"/>
          <w:szCs w:val="22"/>
        </w:rPr>
        <w:t xml:space="preserve">Integrado el POA, debe </w:t>
      </w:r>
      <w:proofErr w:type="spellStart"/>
      <w:r w:rsidRPr="007C5E38">
        <w:rPr>
          <w:rFonts w:ascii="Arial" w:hAnsi="Arial" w:cs="Arial"/>
          <w:sz w:val="22"/>
          <w:szCs w:val="22"/>
        </w:rPr>
        <w:t>requisitarse</w:t>
      </w:r>
      <w:proofErr w:type="spellEnd"/>
      <w:r w:rsidRPr="007C5E38">
        <w:rPr>
          <w:rFonts w:ascii="Arial" w:hAnsi="Arial" w:cs="Arial"/>
          <w:sz w:val="22"/>
          <w:szCs w:val="22"/>
        </w:rPr>
        <w:t xml:space="preserve"> con el visto bueno del Titular de la Unidad Responsable, del </w:t>
      </w:r>
      <w:r w:rsidR="00FD6F85">
        <w:rPr>
          <w:rFonts w:ascii="Arial" w:hAnsi="Arial" w:cs="Arial"/>
          <w:sz w:val="22"/>
          <w:szCs w:val="22"/>
        </w:rPr>
        <w:t>titular</w:t>
      </w:r>
      <w:r w:rsidRPr="007C5E38">
        <w:rPr>
          <w:rFonts w:ascii="Arial" w:hAnsi="Arial" w:cs="Arial"/>
          <w:sz w:val="22"/>
          <w:szCs w:val="22"/>
        </w:rPr>
        <w:t xml:space="preserve"> Administrativo y del </w:t>
      </w:r>
      <w:r w:rsidR="00FD6F85">
        <w:rPr>
          <w:rFonts w:ascii="Arial" w:hAnsi="Arial" w:cs="Arial"/>
          <w:sz w:val="22"/>
          <w:szCs w:val="22"/>
        </w:rPr>
        <w:t>responsable del área de</w:t>
      </w:r>
      <w:r w:rsidRPr="007C5E38">
        <w:rPr>
          <w:rFonts w:ascii="Arial" w:hAnsi="Arial" w:cs="Arial"/>
          <w:sz w:val="22"/>
          <w:szCs w:val="22"/>
        </w:rPr>
        <w:t xml:space="preserve"> Planeación, cuando así corresponda.</w:t>
      </w:r>
    </w:p>
    <w:p w14:paraId="77441C8E" w14:textId="77777777" w:rsidR="007C5E38" w:rsidRPr="007C5E38" w:rsidRDefault="007C5E38" w:rsidP="007C5E38">
      <w:pPr>
        <w:spacing w:line="360" w:lineRule="auto"/>
        <w:jc w:val="both"/>
        <w:rPr>
          <w:rFonts w:ascii="Arial" w:hAnsi="Arial" w:cs="Arial"/>
          <w:sz w:val="22"/>
          <w:szCs w:val="22"/>
        </w:rPr>
      </w:pPr>
    </w:p>
    <w:p w14:paraId="0B086AE0" w14:textId="265CBA8E" w:rsidR="0090197E" w:rsidRDefault="0090197E" w:rsidP="007C5E38">
      <w:pPr>
        <w:spacing w:line="360" w:lineRule="auto"/>
        <w:jc w:val="both"/>
        <w:rPr>
          <w:rFonts w:ascii="Arial" w:hAnsi="Arial" w:cs="Arial"/>
          <w:sz w:val="22"/>
          <w:szCs w:val="22"/>
        </w:rPr>
      </w:pPr>
      <w:r w:rsidRPr="007C5E38">
        <w:rPr>
          <w:rFonts w:ascii="Arial" w:hAnsi="Arial" w:cs="Arial"/>
          <w:sz w:val="22"/>
          <w:szCs w:val="22"/>
        </w:rPr>
        <w:t xml:space="preserve">La fecha límite para el registro y entrega del POA 2015 a la Secretaría de Finanzas, es el </w:t>
      </w:r>
      <w:r w:rsidRPr="00F75A19">
        <w:rPr>
          <w:rFonts w:ascii="Arial" w:hAnsi="Arial" w:cs="Arial"/>
          <w:b/>
          <w:sz w:val="22"/>
          <w:szCs w:val="22"/>
        </w:rPr>
        <w:t>día 10 de octubre de 2014</w:t>
      </w:r>
      <w:r w:rsidRPr="007C5E38">
        <w:rPr>
          <w:rFonts w:ascii="Arial" w:hAnsi="Arial" w:cs="Arial"/>
          <w:sz w:val="22"/>
          <w:szCs w:val="22"/>
        </w:rPr>
        <w:t>.</w:t>
      </w:r>
    </w:p>
    <w:p w14:paraId="5CF8CD71" w14:textId="0F31CAF5" w:rsidR="007C5E38" w:rsidRDefault="004751EE" w:rsidP="007C5E38">
      <w:pPr>
        <w:spacing w:line="360" w:lineRule="auto"/>
        <w:jc w:val="both"/>
        <w:rPr>
          <w:rFonts w:ascii="Arial" w:hAnsi="Arial" w:cs="Arial"/>
          <w:sz w:val="22"/>
          <w:szCs w:val="22"/>
        </w:rPr>
      </w:pPr>
      <w:r>
        <w:rPr>
          <w:noProof/>
          <w:lang w:val="es-MX" w:eastAsia="es-MX"/>
        </w:rPr>
        <w:drawing>
          <wp:anchor distT="0" distB="0" distL="114300" distR="114300" simplePos="0" relativeHeight="251678720" behindDoc="1" locked="0" layoutInCell="1" allowOverlap="1" wp14:anchorId="3594BAF3" wp14:editId="14C3784E">
            <wp:simplePos x="0" y="0"/>
            <wp:positionH relativeFrom="column">
              <wp:posOffset>672951</wp:posOffset>
            </wp:positionH>
            <wp:positionV relativeFrom="paragraph">
              <wp:posOffset>-122924</wp:posOffset>
            </wp:positionV>
            <wp:extent cx="3660140" cy="375856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60140" cy="3758565"/>
                    </a:xfrm>
                    <a:prstGeom prst="rect">
                      <a:avLst/>
                    </a:prstGeom>
                    <a:noFill/>
                  </pic:spPr>
                </pic:pic>
              </a:graphicData>
            </a:graphic>
            <wp14:sizeRelH relativeFrom="page">
              <wp14:pctWidth>0</wp14:pctWidth>
            </wp14:sizeRelH>
            <wp14:sizeRelV relativeFrom="page">
              <wp14:pctHeight>0</wp14:pctHeight>
            </wp14:sizeRelV>
          </wp:anchor>
        </w:drawing>
      </w:r>
    </w:p>
    <w:p w14:paraId="64C67952" w14:textId="77777777" w:rsidR="004751EE" w:rsidRDefault="004751EE" w:rsidP="007C5E38">
      <w:pPr>
        <w:spacing w:line="360" w:lineRule="auto"/>
        <w:jc w:val="both"/>
        <w:rPr>
          <w:rFonts w:ascii="Arial" w:hAnsi="Arial" w:cs="Arial"/>
          <w:sz w:val="22"/>
          <w:szCs w:val="22"/>
        </w:rPr>
      </w:pPr>
    </w:p>
    <w:p w14:paraId="2D292571" w14:textId="77777777" w:rsidR="004751EE" w:rsidRDefault="004751EE" w:rsidP="007C5E38">
      <w:pPr>
        <w:spacing w:line="360" w:lineRule="auto"/>
        <w:jc w:val="both"/>
        <w:rPr>
          <w:rFonts w:ascii="Arial" w:hAnsi="Arial" w:cs="Arial"/>
          <w:sz w:val="22"/>
          <w:szCs w:val="22"/>
        </w:rPr>
      </w:pPr>
    </w:p>
    <w:p w14:paraId="1E8E340C" w14:textId="77777777" w:rsidR="004751EE" w:rsidRDefault="004751EE" w:rsidP="007C5E38">
      <w:pPr>
        <w:spacing w:line="360" w:lineRule="auto"/>
        <w:jc w:val="both"/>
        <w:rPr>
          <w:rFonts w:ascii="Arial" w:hAnsi="Arial" w:cs="Arial"/>
          <w:sz w:val="22"/>
          <w:szCs w:val="22"/>
        </w:rPr>
      </w:pPr>
    </w:p>
    <w:p w14:paraId="506F7B96" w14:textId="77777777" w:rsidR="004751EE" w:rsidRDefault="004751EE" w:rsidP="007C5E38">
      <w:pPr>
        <w:spacing w:line="360" w:lineRule="auto"/>
        <w:jc w:val="both"/>
        <w:rPr>
          <w:rFonts w:ascii="Arial" w:hAnsi="Arial" w:cs="Arial"/>
          <w:sz w:val="22"/>
          <w:szCs w:val="22"/>
        </w:rPr>
      </w:pPr>
    </w:p>
    <w:p w14:paraId="5FE5116B" w14:textId="33C45D08" w:rsidR="004751EE" w:rsidRDefault="004751EE" w:rsidP="007C5E38">
      <w:pPr>
        <w:spacing w:line="360" w:lineRule="auto"/>
        <w:jc w:val="both"/>
        <w:rPr>
          <w:rFonts w:ascii="Arial" w:hAnsi="Arial" w:cs="Arial"/>
          <w:sz w:val="22"/>
          <w:szCs w:val="22"/>
        </w:rPr>
      </w:pPr>
    </w:p>
    <w:p w14:paraId="71DA0D3C" w14:textId="77777777" w:rsidR="004751EE" w:rsidRDefault="004751EE" w:rsidP="007C5E38">
      <w:pPr>
        <w:spacing w:line="360" w:lineRule="auto"/>
        <w:jc w:val="both"/>
        <w:rPr>
          <w:rFonts w:ascii="Arial" w:hAnsi="Arial" w:cs="Arial"/>
          <w:sz w:val="22"/>
          <w:szCs w:val="22"/>
        </w:rPr>
      </w:pPr>
    </w:p>
    <w:p w14:paraId="553AAF0E" w14:textId="77777777" w:rsidR="004751EE" w:rsidRDefault="004751EE" w:rsidP="007C5E38">
      <w:pPr>
        <w:spacing w:line="360" w:lineRule="auto"/>
        <w:jc w:val="both"/>
        <w:rPr>
          <w:rFonts w:ascii="Arial" w:hAnsi="Arial" w:cs="Arial"/>
          <w:sz w:val="22"/>
          <w:szCs w:val="22"/>
        </w:rPr>
      </w:pPr>
    </w:p>
    <w:p w14:paraId="475A9A75" w14:textId="77777777" w:rsidR="004751EE" w:rsidRDefault="004751EE" w:rsidP="007C5E38">
      <w:pPr>
        <w:spacing w:line="360" w:lineRule="auto"/>
        <w:jc w:val="both"/>
        <w:rPr>
          <w:rFonts w:ascii="Arial" w:hAnsi="Arial" w:cs="Arial"/>
          <w:sz w:val="22"/>
          <w:szCs w:val="22"/>
        </w:rPr>
      </w:pPr>
    </w:p>
    <w:p w14:paraId="79E44355" w14:textId="63E1AF6A" w:rsidR="004751EE" w:rsidRDefault="004751EE" w:rsidP="007C5E38">
      <w:pPr>
        <w:spacing w:line="360" w:lineRule="auto"/>
        <w:jc w:val="both"/>
        <w:rPr>
          <w:rFonts w:ascii="Arial" w:hAnsi="Arial" w:cs="Arial"/>
          <w:sz w:val="22"/>
          <w:szCs w:val="22"/>
        </w:rPr>
      </w:pPr>
    </w:p>
    <w:p w14:paraId="44F802FF" w14:textId="77777777" w:rsidR="004751EE" w:rsidRDefault="004751EE" w:rsidP="007C5E38">
      <w:pPr>
        <w:spacing w:line="360" w:lineRule="auto"/>
        <w:jc w:val="both"/>
        <w:rPr>
          <w:rFonts w:ascii="Arial" w:hAnsi="Arial" w:cs="Arial"/>
          <w:sz w:val="22"/>
          <w:szCs w:val="22"/>
        </w:rPr>
      </w:pPr>
    </w:p>
    <w:p w14:paraId="7997D8DC" w14:textId="77777777" w:rsidR="004751EE" w:rsidRDefault="004751EE" w:rsidP="007C5E38">
      <w:pPr>
        <w:spacing w:line="360" w:lineRule="auto"/>
        <w:jc w:val="both"/>
        <w:rPr>
          <w:rFonts w:ascii="Arial" w:hAnsi="Arial" w:cs="Arial"/>
          <w:sz w:val="22"/>
          <w:szCs w:val="22"/>
        </w:rPr>
      </w:pPr>
    </w:p>
    <w:p w14:paraId="51676329" w14:textId="77777777" w:rsidR="004751EE" w:rsidRDefault="004751EE" w:rsidP="007C5E38">
      <w:pPr>
        <w:spacing w:line="360" w:lineRule="auto"/>
        <w:jc w:val="both"/>
        <w:rPr>
          <w:ins w:id="177" w:author="EGRESOS LESM" w:date="2014-10-08T18:43:00Z"/>
          <w:rFonts w:ascii="Arial" w:hAnsi="Arial" w:cs="Arial"/>
          <w:sz w:val="22"/>
          <w:szCs w:val="22"/>
        </w:rPr>
      </w:pPr>
    </w:p>
    <w:p w14:paraId="3BA8D295" w14:textId="77777777" w:rsidR="004751EE" w:rsidRDefault="004751EE" w:rsidP="007C5E38">
      <w:pPr>
        <w:spacing w:line="360" w:lineRule="auto"/>
        <w:jc w:val="both"/>
        <w:rPr>
          <w:ins w:id="178" w:author="EGRESOS LESM" w:date="2014-10-08T18:43:00Z"/>
          <w:rFonts w:ascii="Arial" w:hAnsi="Arial" w:cs="Arial"/>
          <w:sz w:val="22"/>
          <w:szCs w:val="22"/>
        </w:rPr>
      </w:pPr>
    </w:p>
    <w:p w14:paraId="56A38322" w14:textId="77777777" w:rsidR="004751EE" w:rsidRDefault="004751EE" w:rsidP="007C5E38">
      <w:pPr>
        <w:spacing w:line="360" w:lineRule="auto"/>
        <w:jc w:val="both"/>
        <w:rPr>
          <w:rFonts w:ascii="Arial" w:hAnsi="Arial" w:cs="Arial"/>
          <w:sz w:val="22"/>
          <w:szCs w:val="22"/>
        </w:rPr>
      </w:pPr>
    </w:p>
    <w:p w14:paraId="065403D3" w14:textId="77777777" w:rsidR="004751EE" w:rsidRDefault="004751EE" w:rsidP="007C5E38">
      <w:pPr>
        <w:spacing w:line="360" w:lineRule="auto"/>
        <w:jc w:val="both"/>
        <w:rPr>
          <w:rFonts w:ascii="Arial" w:hAnsi="Arial" w:cs="Arial"/>
          <w:sz w:val="22"/>
          <w:szCs w:val="22"/>
        </w:rPr>
      </w:pPr>
    </w:p>
    <w:p w14:paraId="602366A7" w14:textId="77777777" w:rsidR="004751EE" w:rsidRPr="007C5E38" w:rsidRDefault="004751EE" w:rsidP="007C5E38">
      <w:pPr>
        <w:spacing w:line="360" w:lineRule="auto"/>
        <w:jc w:val="both"/>
        <w:rPr>
          <w:rFonts w:ascii="Arial" w:hAnsi="Arial" w:cs="Arial"/>
          <w:sz w:val="22"/>
          <w:szCs w:val="22"/>
        </w:rPr>
      </w:pPr>
    </w:p>
    <w:p w14:paraId="4FEE5F7C" w14:textId="77777777" w:rsidR="0090197E" w:rsidRDefault="007A10CC" w:rsidP="007C5E38">
      <w:pPr>
        <w:spacing w:line="360" w:lineRule="auto"/>
        <w:jc w:val="both"/>
        <w:rPr>
          <w:rFonts w:ascii="Arial" w:hAnsi="Arial" w:cs="Arial"/>
          <w:sz w:val="22"/>
          <w:szCs w:val="22"/>
        </w:rPr>
      </w:pPr>
      <w:r>
        <w:rPr>
          <w:rFonts w:ascii="Arial" w:hAnsi="Arial" w:cs="Arial"/>
          <w:sz w:val="22"/>
          <w:szCs w:val="22"/>
        </w:rPr>
        <w:t>Con</w:t>
      </w:r>
      <w:r w:rsidR="0090197E" w:rsidRPr="007C5E38">
        <w:rPr>
          <w:rFonts w:ascii="Arial" w:hAnsi="Arial" w:cs="Arial"/>
          <w:sz w:val="22"/>
          <w:szCs w:val="22"/>
        </w:rPr>
        <w:t xml:space="preserve"> el </w:t>
      </w:r>
      <w:r w:rsidR="00FD6F85" w:rsidRPr="007C5E38">
        <w:rPr>
          <w:rFonts w:ascii="Arial" w:hAnsi="Arial" w:cs="Arial"/>
          <w:sz w:val="22"/>
          <w:szCs w:val="22"/>
        </w:rPr>
        <w:t>POA entregado</w:t>
      </w:r>
      <w:r w:rsidR="0090197E" w:rsidRPr="007C5E38">
        <w:rPr>
          <w:rFonts w:ascii="Arial" w:hAnsi="Arial" w:cs="Arial"/>
          <w:sz w:val="22"/>
          <w:szCs w:val="22"/>
        </w:rPr>
        <w:t xml:space="preserve"> en tiempo y de acuerdo a las disposiciones de este Manual, se integrará al Anteproyecto de Presupuesto de Egresos. </w:t>
      </w:r>
    </w:p>
    <w:p w14:paraId="06D2066C" w14:textId="77777777" w:rsidR="007C5E38" w:rsidRPr="007C5E38" w:rsidRDefault="007C5E38" w:rsidP="007C5E38">
      <w:pPr>
        <w:spacing w:line="360" w:lineRule="auto"/>
        <w:jc w:val="both"/>
        <w:rPr>
          <w:rFonts w:ascii="Arial" w:hAnsi="Arial" w:cs="Arial"/>
          <w:sz w:val="22"/>
          <w:szCs w:val="22"/>
        </w:rPr>
      </w:pPr>
    </w:p>
    <w:p w14:paraId="424CFFB4" w14:textId="77777777" w:rsidR="0090197E" w:rsidRDefault="0090197E" w:rsidP="007C5E38">
      <w:pPr>
        <w:spacing w:line="360" w:lineRule="auto"/>
        <w:jc w:val="both"/>
        <w:rPr>
          <w:rFonts w:ascii="Arial" w:hAnsi="Arial" w:cs="Arial"/>
          <w:sz w:val="22"/>
          <w:szCs w:val="22"/>
        </w:rPr>
      </w:pPr>
      <w:r w:rsidRPr="007C5E38">
        <w:rPr>
          <w:rFonts w:ascii="Arial" w:hAnsi="Arial" w:cs="Arial"/>
          <w:sz w:val="22"/>
          <w:szCs w:val="22"/>
        </w:rPr>
        <w:t>En caso de incumplimiento, la Secretaría de Finanzas determinará el presupuesto de egresos correspondiente, debiendo la Unidad Responsable, antes de iniciar el ejercicio presupuestal, cumplir con la disposición de entregar su POA, para su publicación en términos de lo dispuesto en el Artículo 9, fracción VII, de la Ley Transparencia y Acceso a la Información Pública para el Estado de Oaxaca y sujetarse en su ejercicio al presupuesto definido por la Secretaría de Finanzas, para el cual no habrá ampliaciones presupuestales posteriores, siendo responsabilidad de la dependencia o entidad el logro de sus objetivos con el presupuesto definido.</w:t>
      </w:r>
    </w:p>
    <w:p w14:paraId="10262F3B" w14:textId="77777777" w:rsidR="00B36649" w:rsidRDefault="00B36649" w:rsidP="007C5E38">
      <w:pPr>
        <w:spacing w:line="360" w:lineRule="auto"/>
        <w:jc w:val="both"/>
        <w:rPr>
          <w:rFonts w:ascii="Arial" w:hAnsi="Arial" w:cs="Arial"/>
          <w:sz w:val="22"/>
          <w:szCs w:val="22"/>
        </w:rPr>
      </w:pPr>
    </w:p>
    <w:p w14:paraId="23EE9705" w14:textId="77777777" w:rsidR="00B36649" w:rsidRDefault="00B36649" w:rsidP="007C5E38">
      <w:pPr>
        <w:spacing w:line="360" w:lineRule="auto"/>
        <w:jc w:val="both"/>
        <w:rPr>
          <w:rFonts w:ascii="Arial" w:hAnsi="Arial" w:cs="Arial"/>
          <w:sz w:val="22"/>
          <w:szCs w:val="22"/>
        </w:rPr>
      </w:pPr>
    </w:p>
    <w:p w14:paraId="13245138" w14:textId="77777777" w:rsidR="00B36649" w:rsidRDefault="00B36649" w:rsidP="007C5E38">
      <w:pPr>
        <w:spacing w:line="360" w:lineRule="auto"/>
        <w:jc w:val="both"/>
        <w:rPr>
          <w:rFonts w:ascii="Arial" w:hAnsi="Arial" w:cs="Arial"/>
          <w:sz w:val="22"/>
          <w:szCs w:val="22"/>
        </w:rPr>
      </w:pPr>
    </w:p>
    <w:p w14:paraId="734C7FDF" w14:textId="77777777" w:rsidR="0090197E" w:rsidRPr="007C5E38" w:rsidRDefault="0090197E" w:rsidP="00720C14">
      <w:pPr>
        <w:pStyle w:val="Ttulo2"/>
        <w:spacing w:before="0"/>
        <w:rPr>
          <w:sz w:val="26"/>
        </w:rPr>
      </w:pPr>
      <w:r w:rsidRPr="00E70AE5" w:rsidDel="006F31DF">
        <w:rPr>
          <w:rFonts w:ascii="Helvetica" w:hAnsi="Helvetica"/>
        </w:rPr>
        <w:t xml:space="preserve"> </w:t>
      </w:r>
      <w:bookmarkStart w:id="179" w:name="_Toc400529708"/>
      <w:r w:rsidR="00226EEE">
        <w:rPr>
          <w:sz w:val="26"/>
        </w:rPr>
        <w:t>Bases para la elaboración del POA.</w:t>
      </w:r>
      <w:bookmarkEnd w:id="179"/>
      <w:r w:rsidR="00137CB9">
        <w:rPr>
          <w:sz w:val="26"/>
        </w:rPr>
        <w:t xml:space="preserve"> </w:t>
      </w:r>
    </w:p>
    <w:p w14:paraId="58D2867F" w14:textId="6D00C04D" w:rsidR="0090197E" w:rsidRDefault="00FD6F85" w:rsidP="00FE10C6">
      <w:pPr>
        <w:spacing w:line="360" w:lineRule="auto"/>
        <w:jc w:val="both"/>
        <w:rPr>
          <w:rFonts w:ascii="Arial" w:hAnsi="Arial" w:cs="Arial"/>
          <w:sz w:val="22"/>
          <w:szCs w:val="22"/>
        </w:rPr>
      </w:pPr>
      <w:r>
        <w:rPr>
          <w:rFonts w:ascii="Arial" w:hAnsi="Arial" w:cs="Arial"/>
          <w:sz w:val="22"/>
          <w:szCs w:val="22"/>
        </w:rPr>
        <w:t xml:space="preserve">El titular administrativo de </w:t>
      </w:r>
      <w:r w:rsidR="0090197E" w:rsidRPr="00FE10C6">
        <w:rPr>
          <w:rFonts w:ascii="Arial" w:hAnsi="Arial" w:cs="Arial"/>
          <w:sz w:val="22"/>
          <w:szCs w:val="22"/>
        </w:rPr>
        <w:t xml:space="preserve">las </w:t>
      </w:r>
      <w:r w:rsidR="00AF0132">
        <w:rPr>
          <w:rFonts w:ascii="Arial" w:hAnsi="Arial" w:cs="Arial"/>
          <w:sz w:val="22"/>
          <w:szCs w:val="22"/>
        </w:rPr>
        <w:t>U</w:t>
      </w:r>
      <w:r w:rsidR="00AF0132" w:rsidRPr="00FE10C6">
        <w:rPr>
          <w:rFonts w:ascii="Arial" w:hAnsi="Arial" w:cs="Arial"/>
          <w:sz w:val="22"/>
          <w:szCs w:val="22"/>
        </w:rPr>
        <w:t xml:space="preserve">nidades </w:t>
      </w:r>
      <w:r w:rsidR="00AF0132">
        <w:rPr>
          <w:rFonts w:ascii="Arial" w:hAnsi="Arial" w:cs="Arial"/>
          <w:sz w:val="22"/>
          <w:szCs w:val="22"/>
        </w:rPr>
        <w:t>R</w:t>
      </w:r>
      <w:r w:rsidR="00AF0132" w:rsidRPr="00FE10C6">
        <w:rPr>
          <w:rFonts w:ascii="Arial" w:hAnsi="Arial" w:cs="Arial"/>
          <w:sz w:val="22"/>
          <w:szCs w:val="22"/>
        </w:rPr>
        <w:t>esponsables</w:t>
      </w:r>
      <w:r w:rsidR="0090197E" w:rsidRPr="00FE10C6">
        <w:rPr>
          <w:rFonts w:ascii="Arial" w:hAnsi="Arial" w:cs="Arial"/>
          <w:sz w:val="22"/>
          <w:szCs w:val="22"/>
        </w:rPr>
        <w:t>, debe coordinar adecuadamente a las áreas que la integran y los programas que se diseñen</w:t>
      </w:r>
      <w:r>
        <w:rPr>
          <w:rFonts w:ascii="Arial" w:hAnsi="Arial" w:cs="Arial"/>
          <w:sz w:val="22"/>
          <w:szCs w:val="22"/>
        </w:rPr>
        <w:t xml:space="preserve"> para</w:t>
      </w:r>
      <w:r w:rsidR="0090197E" w:rsidRPr="00FE10C6">
        <w:rPr>
          <w:rFonts w:ascii="Arial" w:hAnsi="Arial" w:cs="Arial"/>
          <w:sz w:val="22"/>
          <w:szCs w:val="22"/>
        </w:rPr>
        <w:t xml:space="preserve"> estar plenamente vinculados con los ejes, objetivos, estrategias y líneas de acción del Plan Estatal de Desarrollo de Oaxaca (</w:t>
      </w:r>
      <w:proofErr w:type="spellStart"/>
      <w:r w:rsidR="0090197E" w:rsidRPr="00FE10C6">
        <w:rPr>
          <w:rFonts w:ascii="Arial" w:hAnsi="Arial" w:cs="Arial"/>
          <w:sz w:val="22"/>
          <w:szCs w:val="22"/>
        </w:rPr>
        <w:t>PED</w:t>
      </w:r>
      <w:proofErr w:type="spellEnd"/>
      <w:r w:rsidR="0090197E" w:rsidRPr="00FE10C6">
        <w:rPr>
          <w:rFonts w:ascii="Arial" w:hAnsi="Arial" w:cs="Arial"/>
          <w:sz w:val="22"/>
          <w:szCs w:val="22"/>
        </w:rPr>
        <w:t>) 2011-2016; con los temas y objetivos de Gobierno; y, con lo establecido en sus respectivos Decretos de Creación.</w:t>
      </w:r>
    </w:p>
    <w:p w14:paraId="1F7E92FA" w14:textId="77777777" w:rsidR="00E9506D" w:rsidRPr="00FE10C6" w:rsidRDefault="00E9506D" w:rsidP="00FE10C6">
      <w:pPr>
        <w:spacing w:line="360" w:lineRule="auto"/>
        <w:jc w:val="both"/>
        <w:rPr>
          <w:rFonts w:ascii="Arial" w:hAnsi="Arial" w:cs="Arial"/>
          <w:sz w:val="22"/>
          <w:szCs w:val="22"/>
        </w:rPr>
      </w:pPr>
    </w:p>
    <w:p w14:paraId="55D93651" w14:textId="77777777" w:rsidR="0090197E" w:rsidRDefault="0090197E" w:rsidP="00FE10C6">
      <w:pPr>
        <w:spacing w:line="360" w:lineRule="auto"/>
        <w:jc w:val="both"/>
        <w:rPr>
          <w:rFonts w:ascii="Arial" w:hAnsi="Arial" w:cs="Arial"/>
          <w:sz w:val="22"/>
          <w:szCs w:val="22"/>
        </w:rPr>
      </w:pPr>
      <w:r w:rsidRPr="00FE10C6">
        <w:rPr>
          <w:rFonts w:ascii="Arial" w:hAnsi="Arial" w:cs="Arial"/>
          <w:sz w:val="22"/>
          <w:szCs w:val="22"/>
        </w:rPr>
        <w:t>Al realizarse la planeación operativa en cada Unidad Responsable, queda definida la contribución de ésta y sus unidades ejecutoras, al cumplimiento de la misión, visión y objetivos estratégicos del Plan Estatal de Desarrollo de Oaxaca 2011-2016.</w:t>
      </w:r>
    </w:p>
    <w:p w14:paraId="0905B5CB" w14:textId="77777777" w:rsidR="00FE10C6" w:rsidRPr="00FE10C6" w:rsidRDefault="00FE10C6" w:rsidP="00FE10C6">
      <w:pPr>
        <w:spacing w:line="360" w:lineRule="auto"/>
        <w:jc w:val="both"/>
        <w:rPr>
          <w:rFonts w:ascii="Arial" w:hAnsi="Arial" w:cs="Arial"/>
          <w:sz w:val="22"/>
          <w:szCs w:val="22"/>
        </w:rPr>
      </w:pPr>
    </w:p>
    <w:p w14:paraId="3B1BE398" w14:textId="77777777" w:rsidR="0090197E" w:rsidRDefault="0090197E" w:rsidP="00FE10C6">
      <w:pPr>
        <w:spacing w:line="360" w:lineRule="auto"/>
        <w:jc w:val="both"/>
        <w:rPr>
          <w:rFonts w:ascii="Arial" w:hAnsi="Arial" w:cs="Arial"/>
          <w:sz w:val="22"/>
          <w:szCs w:val="22"/>
        </w:rPr>
      </w:pPr>
      <w:r w:rsidRPr="00FE10C6">
        <w:rPr>
          <w:rFonts w:ascii="Arial" w:hAnsi="Arial" w:cs="Arial"/>
          <w:sz w:val="22"/>
          <w:szCs w:val="22"/>
        </w:rPr>
        <w:t xml:space="preserve">Este esfuerzo debe complementarse, con la programación – presupuestación que ligue lo estratégico con lo operativo ya que toda intervención pública por minúscula que sea, debe enfocarse a lograr resultados que contribuyan a las metas y objetivos de cada eje de gobierno, plasmados en el </w:t>
      </w:r>
      <w:proofErr w:type="spellStart"/>
      <w:r w:rsidRPr="00FE10C6">
        <w:rPr>
          <w:rFonts w:ascii="Arial" w:hAnsi="Arial" w:cs="Arial"/>
          <w:sz w:val="22"/>
          <w:szCs w:val="22"/>
        </w:rPr>
        <w:t>PED</w:t>
      </w:r>
      <w:proofErr w:type="spellEnd"/>
      <w:r w:rsidRPr="00FE10C6">
        <w:rPr>
          <w:rFonts w:ascii="Arial" w:hAnsi="Arial" w:cs="Arial"/>
          <w:sz w:val="22"/>
          <w:szCs w:val="22"/>
        </w:rPr>
        <w:t xml:space="preserve"> 2011-2016.</w:t>
      </w:r>
    </w:p>
    <w:p w14:paraId="37F7168F" w14:textId="77777777" w:rsidR="00FE10C6" w:rsidRPr="00FE10C6" w:rsidRDefault="00FE10C6" w:rsidP="00FE10C6">
      <w:pPr>
        <w:spacing w:line="360" w:lineRule="auto"/>
        <w:jc w:val="both"/>
        <w:rPr>
          <w:rFonts w:ascii="Arial" w:hAnsi="Arial" w:cs="Arial"/>
          <w:sz w:val="22"/>
          <w:szCs w:val="22"/>
        </w:rPr>
      </w:pPr>
    </w:p>
    <w:p w14:paraId="1D294BB6" w14:textId="77777777" w:rsidR="001E2D58" w:rsidRDefault="0090197E" w:rsidP="00AE5173">
      <w:pPr>
        <w:spacing w:line="360" w:lineRule="auto"/>
        <w:jc w:val="both"/>
        <w:rPr>
          <w:noProof/>
          <w:lang w:val="es-MX" w:eastAsia="es-MX"/>
        </w:rPr>
      </w:pPr>
      <w:r w:rsidRPr="00FE10C6">
        <w:rPr>
          <w:rFonts w:ascii="Arial" w:hAnsi="Arial" w:cs="Arial"/>
          <w:sz w:val="22"/>
          <w:szCs w:val="22"/>
        </w:rPr>
        <w:t>A continuación, se presentan gráficamente las etapas del proceso de planeación, programación, presupuestación, ejercicio, control y evaluación del gasto público</w:t>
      </w:r>
      <w:r w:rsidRPr="00E70AE5">
        <w:t>.</w:t>
      </w:r>
      <w:r w:rsidR="00AE5173">
        <w:t xml:space="preserve"> </w:t>
      </w:r>
    </w:p>
    <w:p w14:paraId="544A3DD6" w14:textId="77777777" w:rsidR="001E2D58" w:rsidRDefault="001E2D58" w:rsidP="0090197E">
      <w:pPr>
        <w:pStyle w:val="Sinespaciado"/>
        <w:rPr>
          <w:noProof/>
          <w:lang w:val="es-MX" w:eastAsia="es-MX"/>
        </w:rPr>
      </w:pPr>
    </w:p>
    <w:p w14:paraId="3F3327D7" w14:textId="77777777" w:rsidR="00FE10C6" w:rsidRDefault="00FE10C6" w:rsidP="0090197E"/>
    <w:p w14:paraId="288C2891" w14:textId="77777777" w:rsidR="0090197E" w:rsidRDefault="0090197E" w:rsidP="00FE10C6">
      <w:pPr>
        <w:spacing w:line="360" w:lineRule="auto"/>
        <w:jc w:val="both"/>
        <w:rPr>
          <w:rFonts w:ascii="Arial" w:hAnsi="Arial" w:cs="Arial"/>
          <w:sz w:val="22"/>
          <w:szCs w:val="22"/>
        </w:rPr>
      </w:pPr>
      <w:r w:rsidRPr="00FE10C6">
        <w:rPr>
          <w:rFonts w:ascii="Arial" w:hAnsi="Arial" w:cs="Arial"/>
          <w:sz w:val="22"/>
          <w:szCs w:val="22"/>
        </w:rPr>
        <w:t xml:space="preserve">Para iniciar la planeación, programación y presupuestación del POA, es conveniente identificar los insumos requeridos, partiendo de la definición de la misión, la visión, el objetivo general y los proyectos de la </w:t>
      </w:r>
      <w:proofErr w:type="spellStart"/>
      <w:r w:rsidRPr="00FE10C6">
        <w:rPr>
          <w:rFonts w:ascii="Arial" w:hAnsi="Arial" w:cs="Arial"/>
          <w:sz w:val="22"/>
          <w:szCs w:val="22"/>
        </w:rPr>
        <w:t>UR</w:t>
      </w:r>
      <w:proofErr w:type="spellEnd"/>
      <w:r w:rsidRPr="00FE10C6">
        <w:rPr>
          <w:rFonts w:ascii="Arial" w:hAnsi="Arial" w:cs="Arial"/>
          <w:sz w:val="22"/>
          <w:szCs w:val="22"/>
        </w:rPr>
        <w:t xml:space="preserve"> (Unidad Responsable). Asimismo, se deberá definir el objetivo general, las actividades, los aspectos a medir y las metas de la UE (Unidad Ejecutora).</w:t>
      </w:r>
    </w:p>
    <w:p w14:paraId="42E8452D" w14:textId="77777777" w:rsidR="00F75A19" w:rsidRDefault="00F75A19" w:rsidP="00FE10C6">
      <w:pPr>
        <w:spacing w:line="360" w:lineRule="auto"/>
        <w:jc w:val="both"/>
        <w:rPr>
          <w:rFonts w:ascii="Arial" w:hAnsi="Arial" w:cs="Arial"/>
          <w:sz w:val="22"/>
          <w:szCs w:val="22"/>
        </w:rPr>
      </w:pPr>
    </w:p>
    <w:p w14:paraId="63B299E6" w14:textId="77777777" w:rsidR="00F75A19" w:rsidRDefault="00F75A19" w:rsidP="00FE10C6">
      <w:pPr>
        <w:spacing w:line="360" w:lineRule="auto"/>
        <w:jc w:val="both"/>
        <w:rPr>
          <w:rFonts w:ascii="Arial" w:hAnsi="Arial" w:cs="Arial"/>
          <w:sz w:val="22"/>
          <w:szCs w:val="22"/>
        </w:rPr>
      </w:pPr>
    </w:p>
    <w:p w14:paraId="55C7027E" w14:textId="44E116A8" w:rsidR="00AE5173" w:rsidRDefault="00AE5173" w:rsidP="00FE10C6">
      <w:pPr>
        <w:spacing w:line="360" w:lineRule="auto"/>
        <w:jc w:val="both"/>
        <w:rPr>
          <w:rFonts w:ascii="Arial" w:hAnsi="Arial" w:cs="Arial"/>
          <w:sz w:val="22"/>
          <w:szCs w:val="22"/>
        </w:rPr>
      </w:pPr>
    </w:p>
    <w:p w14:paraId="4EB771DE" w14:textId="77777777" w:rsidR="00AE5173" w:rsidRDefault="00AE5173" w:rsidP="00FE10C6">
      <w:pPr>
        <w:spacing w:line="360" w:lineRule="auto"/>
        <w:jc w:val="both"/>
        <w:rPr>
          <w:rFonts w:ascii="Arial" w:hAnsi="Arial" w:cs="Arial"/>
          <w:sz w:val="22"/>
          <w:szCs w:val="22"/>
        </w:rPr>
      </w:pPr>
    </w:p>
    <w:p w14:paraId="6E98202C" w14:textId="0091D14A" w:rsidR="00AE5173" w:rsidRDefault="004751EE" w:rsidP="00FE10C6">
      <w:pPr>
        <w:spacing w:line="360" w:lineRule="auto"/>
        <w:jc w:val="both"/>
        <w:rPr>
          <w:rFonts w:ascii="Arial" w:hAnsi="Arial" w:cs="Arial"/>
          <w:sz w:val="22"/>
          <w:szCs w:val="22"/>
        </w:rPr>
      </w:pPr>
      <w:r>
        <w:rPr>
          <w:rFonts w:ascii="Arial" w:hAnsi="Arial" w:cs="Arial"/>
          <w:noProof/>
          <w:sz w:val="22"/>
          <w:szCs w:val="22"/>
          <w:lang w:val="es-MX" w:eastAsia="es-MX"/>
        </w:rPr>
        <w:drawing>
          <wp:anchor distT="0" distB="0" distL="114300" distR="114300" simplePos="0" relativeHeight="251674624" behindDoc="1" locked="0" layoutInCell="1" allowOverlap="1" wp14:anchorId="41E2F725" wp14:editId="7516ABBE">
            <wp:simplePos x="0" y="0"/>
            <wp:positionH relativeFrom="column">
              <wp:posOffset>20320</wp:posOffset>
            </wp:positionH>
            <wp:positionV relativeFrom="paragraph">
              <wp:posOffset>48895</wp:posOffset>
            </wp:positionV>
            <wp:extent cx="5172075" cy="3489960"/>
            <wp:effectExtent l="0" t="0" r="0" b="0"/>
            <wp:wrapNone/>
            <wp:docPr id="629" name="Imagen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72075" cy="3489960"/>
                    </a:xfrm>
                    <a:prstGeom prst="rect">
                      <a:avLst/>
                    </a:prstGeom>
                    <a:noFill/>
                  </pic:spPr>
                </pic:pic>
              </a:graphicData>
            </a:graphic>
            <wp14:sizeRelH relativeFrom="page">
              <wp14:pctWidth>0</wp14:pctWidth>
            </wp14:sizeRelH>
            <wp14:sizeRelV relativeFrom="page">
              <wp14:pctHeight>0</wp14:pctHeight>
            </wp14:sizeRelV>
          </wp:anchor>
        </w:drawing>
      </w:r>
    </w:p>
    <w:p w14:paraId="5D171F9C" w14:textId="77777777" w:rsidR="00AE5173" w:rsidRDefault="00AE5173" w:rsidP="00FE10C6">
      <w:pPr>
        <w:spacing w:line="360" w:lineRule="auto"/>
        <w:jc w:val="both"/>
        <w:rPr>
          <w:rFonts w:ascii="Arial" w:hAnsi="Arial" w:cs="Arial"/>
          <w:sz w:val="22"/>
          <w:szCs w:val="22"/>
        </w:rPr>
      </w:pPr>
    </w:p>
    <w:p w14:paraId="5B24859A" w14:textId="77777777" w:rsidR="00AE5173" w:rsidRDefault="00AE5173" w:rsidP="00FE10C6">
      <w:pPr>
        <w:spacing w:line="360" w:lineRule="auto"/>
        <w:jc w:val="both"/>
        <w:rPr>
          <w:rFonts w:ascii="Arial" w:hAnsi="Arial" w:cs="Arial"/>
          <w:sz w:val="22"/>
          <w:szCs w:val="22"/>
        </w:rPr>
      </w:pPr>
    </w:p>
    <w:p w14:paraId="23264E4C" w14:textId="77777777" w:rsidR="00AE5173" w:rsidRDefault="00AE5173" w:rsidP="00FE10C6">
      <w:pPr>
        <w:spacing w:line="360" w:lineRule="auto"/>
        <w:jc w:val="both"/>
        <w:rPr>
          <w:rFonts w:ascii="Arial" w:hAnsi="Arial" w:cs="Arial"/>
          <w:sz w:val="22"/>
          <w:szCs w:val="22"/>
        </w:rPr>
      </w:pPr>
    </w:p>
    <w:p w14:paraId="0F967BED" w14:textId="77777777" w:rsidR="00AE5173" w:rsidRDefault="00AE5173" w:rsidP="00FE10C6">
      <w:pPr>
        <w:spacing w:line="360" w:lineRule="auto"/>
        <w:jc w:val="both"/>
        <w:rPr>
          <w:rFonts w:ascii="Arial" w:hAnsi="Arial" w:cs="Arial"/>
          <w:sz w:val="22"/>
          <w:szCs w:val="22"/>
        </w:rPr>
      </w:pPr>
    </w:p>
    <w:p w14:paraId="1B1CDD0F" w14:textId="77777777" w:rsidR="00AE5173" w:rsidRDefault="00AE5173" w:rsidP="00FE10C6">
      <w:pPr>
        <w:spacing w:line="360" w:lineRule="auto"/>
        <w:jc w:val="both"/>
        <w:rPr>
          <w:rFonts w:ascii="Arial" w:hAnsi="Arial" w:cs="Arial"/>
          <w:sz w:val="22"/>
          <w:szCs w:val="22"/>
        </w:rPr>
      </w:pPr>
    </w:p>
    <w:p w14:paraId="3D595780" w14:textId="77777777" w:rsidR="00AE5173" w:rsidRPr="00FE10C6" w:rsidRDefault="00AE5173" w:rsidP="00FE10C6">
      <w:pPr>
        <w:spacing w:line="360" w:lineRule="auto"/>
        <w:jc w:val="both"/>
        <w:rPr>
          <w:rFonts w:ascii="Arial" w:hAnsi="Arial" w:cs="Arial"/>
          <w:sz w:val="22"/>
          <w:szCs w:val="22"/>
        </w:rPr>
      </w:pPr>
    </w:p>
    <w:p w14:paraId="277E952E" w14:textId="1186EF2A" w:rsidR="0090197E" w:rsidRDefault="0090197E" w:rsidP="0090197E">
      <w:pPr>
        <w:rPr>
          <w:rFonts w:ascii="Arial,Bold" w:eastAsia="Times New Roman" w:hAnsi="Arial,Bold" w:cs="Arial,Bold"/>
          <w:bCs/>
        </w:rPr>
      </w:pPr>
      <w:r>
        <w:rPr>
          <w:rFonts w:ascii="Arial,Bold" w:eastAsia="Times New Roman" w:hAnsi="Arial,Bold" w:cs="Arial,Bold"/>
          <w:bCs/>
        </w:rPr>
        <w:br w:type="page"/>
      </w:r>
    </w:p>
    <w:p w14:paraId="3E2DCAB8" w14:textId="77777777" w:rsidR="0090197E" w:rsidRDefault="0090197E" w:rsidP="003106A4">
      <w:pPr>
        <w:pStyle w:val="Ttulo1"/>
        <w:spacing w:before="0" w:after="0"/>
      </w:pPr>
      <w:bookmarkStart w:id="180" w:name="_Toc367785629"/>
      <w:bookmarkStart w:id="181" w:name="_Toc371356892"/>
      <w:bookmarkStart w:id="182" w:name="_Toc400529709"/>
      <w:r w:rsidRPr="00E70AE5">
        <w:t xml:space="preserve">INDICADORES DE </w:t>
      </w:r>
      <w:r w:rsidRPr="009837DE">
        <w:t>RESULTADOS Y EVALUACIÓN DEL DESEMPEÑO</w:t>
      </w:r>
      <w:bookmarkEnd w:id="180"/>
      <w:bookmarkEnd w:id="181"/>
      <w:bookmarkEnd w:id="182"/>
    </w:p>
    <w:p w14:paraId="7DC6D9D8" w14:textId="77777777" w:rsidR="003106A4" w:rsidRDefault="003106A4" w:rsidP="003106A4">
      <w:pPr>
        <w:rPr>
          <w:lang w:val="es-ES" w:eastAsia="en-US"/>
        </w:rPr>
      </w:pPr>
    </w:p>
    <w:p w14:paraId="50A02DFA" w14:textId="77777777" w:rsidR="003106A4" w:rsidRPr="003106A4" w:rsidRDefault="003106A4" w:rsidP="003106A4">
      <w:pPr>
        <w:rPr>
          <w:lang w:val="es-ES" w:eastAsia="en-US"/>
        </w:rPr>
      </w:pPr>
    </w:p>
    <w:p w14:paraId="2C10A910" w14:textId="77777777" w:rsidR="0090197E" w:rsidRPr="00FE10C6" w:rsidRDefault="00614CFE" w:rsidP="003106A4">
      <w:pPr>
        <w:pStyle w:val="Ttulo2"/>
        <w:spacing w:before="0"/>
        <w:rPr>
          <w:sz w:val="26"/>
        </w:rPr>
      </w:pPr>
      <w:bookmarkStart w:id="183" w:name="_Toc367785630"/>
      <w:bookmarkStart w:id="184" w:name="_Toc371356893"/>
      <w:bookmarkStart w:id="185" w:name="_Toc400529710"/>
      <w:r>
        <w:rPr>
          <w:sz w:val="26"/>
        </w:rPr>
        <w:t>Definición de Indicadores de Desempeño</w:t>
      </w:r>
      <w:bookmarkEnd w:id="183"/>
      <w:bookmarkEnd w:id="184"/>
      <w:bookmarkEnd w:id="185"/>
    </w:p>
    <w:p w14:paraId="16328B1B" w14:textId="77777777" w:rsidR="0090197E" w:rsidRPr="00FE10C6" w:rsidRDefault="0090197E" w:rsidP="00FE10C6">
      <w:pPr>
        <w:spacing w:line="360" w:lineRule="auto"/>
        <w:jc w:val="both"/>
        <w:rPr>
          <w:rFonts w:ascii="Arial" w:hAnsi="Arial" w:cs="Arial"/>
          <w:sz w:val="22"/>
          <w:szCs w:val="22"/>
        </w:rPr>
      </w:pPr>
      <w:r w:rsidRPr="00FE10C6">
        <w:rPr>
          <w:rFonts w:ascii="Arial" w:hAnsi="Arial" w:cs="Arial"/>
          <w:sz w:val="22"/>
          <w:szCs w:val="22"/>
        </w:rPr>
        <w:t>A partir de los objetivos estratégicos y de los productos institucionales, el quinto paso es la definición de indicadores de desempeño a nivel de resultado y producto.</w:t>
      </w:r>
    </w:p>
    <w:p w14:paraId="2C0F3871" w14:textId="77777777" w:rsidR="00FE10C6" w:rsidRDefault="00FE10C6" w:rsidP="00FE10C6">
      <w:pPr>
        <w:spacing w:line="360" w:lineRule="auto"/>
        <w:jc w:val="both"/>
        <w:rPr>
          <w:rFonts w:ascii="Arial" w:hAnsi="Arial" w:cs="Arial"/>
          <w:b/>
        </w:rPr>
      </w:pPr>
    </w:p>
    <w:p w14:paraId="5EF51247" w14:textId="77777777" w:rsidR="0090197E" w:rsidRPr="00FE10C6" w:rsidRDefault="0090197E" w:rsidP="00FE10C6">
      <w:pPr>
        <w:spacing w:line="360" w:lineRule="auto"/>
        <w:jc w:val="both"/>
        <w:rPr>
          <w:rFonts w:ascii="Arial" w:hAnsi="Arial" w:cs="Arial"/>
          <w:b/>
        </w:rPr>
      </w:pPr>
      <w:r w:rsidRPr="00FE10C6">
        <w:rPr>
          <w:rFonts w:ascii="Arial" w:hAnsi="Arial" w:cs="Arial"/>
          <w:b/>
        </w:rPr>
        <w:t xml:space="preserve">Indicadores de resultado </w:t>
      </w:r>
    </w:p>
    <w:p w14:paraId="7ACB15B7" w14:textId="77777777" w:rsidR="0090197E" w:rsidRDefault="0090197E" w:rsidP="00FE10C6">
      <w:pPr>
        <w:spacing w:line="360" w:lineRule="auto"/>
        <w:jc w:val="both"/>
        <w:rPr>
          <w:rFonts w:ascii="Arial" w:hAnsi="Arial" w:cs="Arial"/>
          <w:sz w:val="22"/>
          <w:szCs w:val="22"/>
        </w:rPr>
      </w:pPr>
      <w:r w:rsidRPr="00FE10C6">
        <w:rPr>
          <w:rFonts w:ascii="Arial" w:hAnsi="Arial" w:cs="Arial"/>
          <w:sz w:val="22"/>
          <w:szCs w:val="22"/>
        </w:rPr>
        <w:t>Los objetivos estratégicos y las prioridades de política determinan los resultados a los cuales la producción institucional contribuye.</w:t>
      </w:r>
    </w:p>
    <w:p w14:paraId="5C0D0B35" w14:textId="77777777" w:rsidR="00FE10C6" w:rsidRPr="00FE10C6" w:rsidRDefault="00FE10C6" w:rsidP="00FE10C6">
      <w:pPr>
        <w:spacing w:line="360" w:lineRule="auto"/>
        <w:jc w:val="both"/>
        <w:rPr>
          <w:rFonts w:ascii="Arial" w:hAnsi="Arial" w:cs="Arial"/>
          <w:sz w:val="22"/>
          <w:szCs w:val="22"/>
        </w:rPr>
      </w:pPr>
    </w:p>
    <w:p w14:paraId="7B73E8A9" w14:textId="77777777" w:rsidR="0090197E" w:rsidRDefault="0090197E" w:rsidP="00FE10C6">
      <w:pPr>
        <w:spacing w:line="360" w:lineRule="auto"/>
        <w:jc w:val="both"/>
        <w:rPr>
          <w:rFonts w:ascii="Arial" w:hAnsi="Arial" w:cs="Arial"/>
          <w:sz w:val="22"/>
          <w:szCs w:val="22"/>
        </w:rPr>
      </w:pPr>
      <w:r w:rsidRPr="00FE10C6">
        <w:rPr>
          <w:rFonts w:ascii="Arial" w:hAnsi="Arial" w:cs="Arial"/>
          <w:sz w:val="22"/>
          <w:szCs w:val="22"/>
        </w:rPr>
        <w:t xml:space="preserve"> Los resultados son los </w:t>
      </w:r>
      <w:r w:rsidR="00FD6F85" w:rsidRPr="00FE10C6">
        <w:rPr>
          <w:rFonts w:ascii="Arial" w:hAnsi="Arial" w:cs="Arial"/>
          <w:sz w:val="22"/>
          <w:szCs w:val="22"/>
        </w:rPr>
        <w:t>cambios esperados</w:t>
      </w:r>
      <w:r w:rsidRPr="00FE10C6">
        <w:rPr>
          <w:rFonts w:ascii="Arial" w:hAnsi="Arial" w:cs="Arial"/>
          <w:sz w:val="22"/>
          <w:szCs w:val="22"/>
        </w:rPr>
        <w:t xml:space="preserve"> de corto o mediano plazo en el bienestar, comportamiento o conocimiento de los beneficiarios como consecuencia de la provisión de productos. Los resultados son parcialmente controlables, ya que para su logro inciden factores endógenos y exógenos. Responden a una hipótesis de atribución de la intervención diseñada. Es decir, parten del supuesto de que el desempeño adecuado en términos de producción institucional contribuirá significativamente en un cambio positivo en el aspecto del bienestar que busca afectar.</w:t>
      </w:r>
    </w:p>
    <w:p w14:paraId="28B197A1" w14:textId="77777777" w:rsidR="00FE10C6" w:rsidRPr="00FE10C6" w:rsidRDefault="00FE10C6" w:rsidP="00FE10C6">
      <w:pPr>
        <w:spacing w:line="360" w:lineRule="auto"/>
        <w:jc w:val="both"/>
        <w:rPr>
          <w:rFonts w:ascii="Arial" w:hAnsi="Arial" w:cs="Arial"/>
          <w:sz w:val="22"/>
          <w:szCs w:val="22"/>
        </w:rPr>
      </w:pPr>
    </w:p>
    <w:p w14:paraId="4012B542" w14:textId="77777777" w:rsidR="0090197E" w:rsidRPr="00FE10C6" w:rsidRDefault="0090197E" w:rsidP="00FE10C6">
      <w:pPr>
        <w:spacing w:line="360" w:lineRule="auto"/>
        <w:jc w:val="both"/>
        <w:rPr>
          <w:rFonts w:ascii="Arial" w:hAnsi="Arial" w:cs="Arial"/>
          <w:sz w:val="22"/>
          <w:szCs w:val="22"/>
        </w:rPr>
      </w:pPr>
      <w:r w:rsidRPr="00FE10C6">
        <w:rPr>
          <w:rFonts w:ascii="Arial" w:hAnsi="Arial" w:cs="Arial"/>
          <w:sz w:val="22"/>
          <w:szCs w:val="22"/>
        </w:rPr>
        <w:t xml:space="preserve">El siguiente ejemplo muestra la cadena de resultados o modelo lógico de un programa </w:t>
      </w:r>
      <w:r w:rsidR="00FD6F85" w:rsidRPr="00FE10C6">
        <w:rPr>
          <w:rFonts w:ascii="Arial" w:hAnsi="Arial" w:cs="Arial"/>
          <w:sz w:val="22"/>
          <w:szCs w:val="22"/>
        </w:rPr>
        <w:t>de</w:t>
      </w:r>
      <w:r w:rsidR="00FD6F85">
        <w:rPr>
          <w:rFonts w:ascii="Arial" w:hAnsi="Arial" w:cs="Arial"/>
          <w:sz w:val="22"/>
          <w:szCs w:val="22"/>
        </w:rPr>
        <w:t xml:space="preserve"> </w:t>
      </w:r>
      <w:r w:rsidR="00FD6F85" w:rsidRPr="00FE10C6">
        <w:rPr>
          <w:rFonts w:ascii="Arial" w:hAnsi="Arial" w:cs="Arial"/>
          <w:sz w:val="22"/>
          <w:szCs w:val="22"/>
        </w:rPr>
        <w:t>asistencia</w:t>
      </w:r>
      <w:r w:rsidRPr="00FE10C6">
        <w:rPr>
          <w:rFonts w:ascii="Arial" w:hAnsi="Arial" w:cs="Arial"/>
          <w:sz w:val="22"/>
          <w:szCs w:val="22"/>
        </w:rPr>
        <w:t xml:space="preserve"> técnica agrícola para ilustrar los conceptos en cuestión. Si bien se pueden lograr los productos de manera satisfactoria gracias a una adecuada ejecución, finalmente la adopción de prácticas modernas dependerá del comportamiento de los beneficiarios en su decisión individual de aplicar los conocimientos y emplear las herramientas adquiridas, lo cual contribuirá a su vez en el incremento de la productividad.</w:t>
      </w:r>
    </w:p>
    <w:p w14:paraId="28C0808A" w14:textId="77777777" w:rsidR="0090197E" w:rsidRDefault="0090197E" w:rsidP="00FE10C6">
      <w:pPr>
        <w:pStyle w:val="Sinespaciado"/>
        <w:spacing w:line="360" w:lineRule="auto"/>
        <w:jc w:val="both"/>
        <w:rPr>
          <w:rFonts w:cs="Arial"/>
          <w:noProof/>
          <w:sz w:val="22"/>
          <w:lang w:val="es-MX" w:eastAsia="es-MX"/>
        </w:rPr>
      </w:pPr>
    </w:p>
    <w:p w14:paraId="6B602F10" w14:textId="77777777" w:rsidR="00DA5EA8" w:rsidRDefault="00DA5EA8" w:rsidP="00FE10C6">
      <w:pPr>
        <w:pStyle w:val="Sinespaciado"/>
        <w:spacing w:line="360" w:lineRule="auto"/>
        <w:jc w:val="both"/>
        <w:rPr>
          <w:rFonts w:cs="Arial"/>
          <w:noProof/>
          <w:sz w:val="22"/>
          <w:lang w:val="es-MX" w:eastAsia="es-MX"/>
        </w:rPr>
      </w:pPr>
    </w:p>
    <w:p w14:paraId="7C10069F" w14:textId="77777777" w:rsidR="00035A81" w:rsidRDefault="00035A81" w:rsidP="00FE10C6">
      <w:pPr>
        <w:pStyle w:val="Sinespaciado"/>
        <w:spacing w:line="360" w:lineRule="auto"/>
        <w:jc w:val="both"/>
        <w:rPr>
          <w:rFonts w:cs="Arial"/>
          <w:noProof/>
          <w:sz w:val="22"/>
          <w:lang w:val="es-MX" w:eastAsia="es-MX"/>
        </w:rPr>
      </w:pPr>
    </w:p>
    <w:p w14:paraId="0DDAEF76" w14:textId="760E7D12" w:rsidR="00035A81" w:rsidRDefault="00E071E6" w:rsidP="00FE10C6">
      <w:pPr>
        <w:pStyle w:val="Sinespaciado"/>
        <w:spacing w:line="360" w:lineRule="auto"/>
        <w:jc w:val="both"/>
        <w:rPr>
          <w:rFonts w:cs="Arial"/>
          <w:noProof/>
          <w:sz w:val="22"/>
          <w:lang w:val="es-MX" w:eastAsia="es-MX"/>
        </w:rPr>
      </w:pPr>
      <w:r>
        <w:rPr>
          <w:rFonts w:cs="Arial"/>
          <w:noProof/>
          <w:sz w:val="22"/>
          <w:lang w:val="es-MX" w:eastAsia="es-MX"/>
        </w:rPr>
        <w:drawing>
          <wp:anchor distT="0" distB="0" distL="114300" distR="114300" simplePos="0" relativeHeight="251663360" behindDoc="1" locked="0" layoutInCell="1" allowOverlap="1" wp14:anchorId="3B3025E7" wp14:editId="1DF25E0B">
            <wp:simplePos x="0" y="0"/>
            <wp:positionH relativeFrom="column">
              <wp:posOffset>593090</wp:posOffset>
            </wp:positionH>
            <wp:positionV relativeFrom="paragraph">
              <wp:posOffset>-119380</wp:posOffset>
            </wp:positionV>
            <wp:extent cx="4191000" cy="3176270"/>
            <wp:effectExtent l="0" t="0" r="0" b="0"/>
            <wp:wrapNone/>
            <wp:docPr id="617" name="Imagen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91000" cy="3176270"/>
                    </a:xfrm>
                    <a:prstGeom prst="rect">
                      <a:avLst/>
                    </a:prstGeom>
                    <a:noFill/>
                  </pic:spPr>
                </pic:pic>
              </a:graphicData>
            </a:graphic>
            <wp14:sizeRelH relativeFrom="page">
              <wp14:pctWidth>0</wp14:pctWidth>
            </wp14:sizeRelH>
            <wp14:sizeRelV relativeFrom="page">
              <wp14:pctHeight>0</wp14:pctHeight>
            </wp14:sizeRelV>
          </wp:anchor>
        </w:drawing>
      </w:r>
    </w:p>
    <w:p w14:paraId="23213259" w14:textId="77777777" w:rsidR="00035A81" w:rsidRDefault="00035A81" w:rsidP="00FE10C6">
      <w:pPr>
        <w:pStyle w:val="Sinespaciado"/>
        <w:spacing w:line="360" w:lineRule="auto"/>
        <w:jc w:val="both"/>
        <w:rPr>
          <w:rFonts w:cs="Arial"/>
          <w:noProof/>
          <w:sz w:val="22"/>
          <w:lang w:val="es-MX" w:eastAsia="es-MX"/>
        </w:rPr>
      </w:pPr>
    </w:p>
    <w:p w14:paraId="4B9547D0" w14:textId="77777777" w:rsidR="00035A81" w:rsidRDefault="00035A81" w:rsidP="00FE10C6">
      <w:pPr>
        <w:pStyle w:val="Sinespaciado"/>
        <w:spacing w:line="360" w:lineRule="auto"/>
        <w:jc w:val="both"/>
        <w:rPr>
          <w:rFonts w:cs="Arial"/>
          <w:noProof/>
          <w:sz w:val="22"/>
          <w:lang w:val="es-MX" w:eastAsia="es-MX"/>
        </w:rPr>
      </w:pPr>
    </w:p>
    <w:p w14:paraId="38F0DB58" w14:textId="77777777" w:rsidR="00035A81" w:rsidRDefault="00035A81" w:rsidP="00FE10C6">
      <w:pPr>
        <w:pStyle w:val="Sinespaciado"/>
        <w:spacing w:line="360" w:lineRule="auto"/>
        <w:jc w:val="both"/>
        <w:rPr>
          <w:rFonts w:cs="Arial"/>
          <w:noProof/>
          <w:sz w:val="22"/>
          <w:lang w:val="es-MX" w:eastAsia="es-MX"/>
        </w:rPr>
      </w:pPr>
    </w:p>
    <w:p w14:paraId="0B1B7E36" w14:textId="77777777" w:rsidR="00035A81" w:rsidRDefault="00035A81" w:rsidP="00FE10C6">
      <w:pPr>
        <w:pStyle w:val="Sinespaciado"/>
        <w:spacing w:line="360" w:lineRule="auto"/>
        <w:jc w:val="both"/>
        <w:rPr>
          <w:rFonts w:cs="Arial"/>
          <w:noProof/>
          <w:sz w:val="22"/>
          <w:lang w:val="es-MX" w:eastAsia="es-MX"/>
        </w:rPr>
      </w:pPr>
    </w:p>
    <w:p w14:paraId="38C59CC8" w14:textId="77777777" w:rsidR="00035A81" w:rsidRDefault="00035A81" w:rsidP="00FE10C6">
      <w:pPr>
        <w:pStyle w:val="Sinespaciado"/>
        <w:spacing w:line="360" w:lineRule="auto"/>
        <w:jc w:val="both"/>
        <w:rPr>
          <w:rFonts w:cs="Arial"/>
          <w:noProof/>
          <w:sz w:val="22"/>
          <w:lang w:val="es-MX" w:eastAsia="es-MX"/>
        </w:rPr>
      </w:pPr>
    </w:p>
    <w:p w14:paraId="101C8338" w14:textId="77777777" w:rsidR="00035A81" w:rsidRDefault="00035A81" w:rsidP="00FE10C6">
      <w:pPr>
        <w:pStyle w:val="Sinespaciado"/>
        <w:spacing w:line="360" w:lineRule="auto"/>
        <w:jc w:val="both"/>
        <w:rPr>
          <w:rFonts w:cs="Arial"/>
          <w:noProof/>
          <w:sz w:val="22"/>
          <w:lang w:val="es-MX" w:eastAsia="es-MX"/>
        </w:rPr>
      </w:pPr>
    </w:p>
    <w:p w14:paraId="30E2B7AA" w14:textId="77777777" w:rsidR="00035A81" w:rsidRDefault="00035A81" w:rsidP="00FE10C6">
      <w:pPr>
        <w:pStyle w:val="Sinespaciado"/>
        <w:spacing w:line="360" w:lineRule="auto"/>
        <w:jc w:val="both"/>
        <w:rPr>
          <w:rFonts w:cs="Arial"/>
          <w:noProof/>
          <w:sz w:val="22"/>
          <w:lang w:val="es-MX" w:eastAsia="es-MX"/>
        </w:rPr>
      </w:pPr>
    </w:p>
    <w:p w14:paraId="04ACB0B4" w14:textId="77777777" w:rsidR="00035A81" w:rsidRDefault="00035A81" w:rsidP="00FE10C6">
      <w:pPr>
        <w:pStyle w:val="Sinespaciado"/>
        <w:spacing w:line="360" w:lineRule="auto"/>
        <w:jc w:val="both"/>
        <w:rPr>
          <w:rFonts w:cs="Arial"/>
          <w:noProof/>
          <w:sz w:val="22"/>
          <w:lang w:val="es-MX" w:eastAsia="es-MX"/>
        </w:rPr>
      </w:pPr>
    </w:p>
    <w:p w14:paraId="7003A8DA" w14:textId="77777777" w:rsidR="00035A81" w:rsidRDefault="00035A81" w:rsidP="00FE10C6">
      <w:pPr>
        <w:pStyle w:val="Sinespaciado"/>
        <w:spacing w:line="360" w:lineRule="auto"/>
        <w:jc w:val="both"/>
        <w:rPr>
          <w:rFonts w:ascii="Helvetica" w:hAnsi="Helvetica" w:cs="Helvetica"/>
        </w:rPr>
      </w:pPr>
    </w:p>
    <w:p w14:paraId="5771ADA1" w14:textId="77777777" w:rsidR="00035A81" w:rsidRDefault="00035A81" w:rsidP="00FE10C6">
      <w:pPr>
        <w:pStyle w:val="Sinespaciado"/>
        <w:spacing w:line="360" w:lineRule="auto"/>
        <w:jc w:val="both"/>
        <w:rPr>
          <w:rFonts w:ascii="Helvetica" w:hAnsi="Helvetica" w:cs="Helvetica"/>
        </w:rPr>
      </w:pPr>
    </w:p>
    <w:p w14:paraId="3F1ECBD6" w14:textId="77777777" w:rsidR="00035A81" w:rsidRDefault="00035A81" w:rsidP="00FE10C6">
      <w:pPr>
        <w:pStyle w:val="Sinespaciado"/>
        <w:spacing w:line="360" w:lineRule="auto"/>
        <w:jc w:val="both"/>
        <w:rPr>
          <w:rFonts w:ascii="Helvetica" w:hAnsi="Helvetica" w:cs="Helvetica"/>
        </w:rPr>
      </w:pPr>
    </w:p>
    <w:p w14:paraId="1B7E9C1F" w14:textId="77777777" w:rsidR="00035A81" w:rsidRDefault="00035A81" w:rsidP="00FE10C6">
      <w:pPr>
        <w:pStyle w:val="Sinespaciado"/>
        <w:spacing w:line="360" w:lineRule="auto"/>
        <w:jc w:val="both"/>
        <w:rPr>
          <w:rFonts w:ascii="Helvetica" w:hAnsi="Helvetica" w:cs="Helvetica"/>
        </w:rPr>
      </w:pPr>
    </w:p>
    <w:p w14:paraId="633820C2" w14:textId="77777777" w:rsidR="008C6227" w:rsidRDefault="008C6227" w:rsidP="00FE10C6">
      <w:pPr>
        <w:pStyle w:val="Sinespaciado"/>
        <w:spacing w:line="360" w:lineRule="auto"/>
        <w:jc w:val="both"/>
        <w:rPr>
          <w:rFonts w:ascii="Helvetica" w:hAnsi="Helvetica" w:cs="Helvetica"/>
        </w:rPr>
      </w:pPr>
    </w:p>
    <w:p w14:paraId="7B4DA7F6" w14:textId="77777777" w:rsidR="00035A81" w:rsidRDefault="00035A81" w:rsidP="00FE10C6">
      <w:pPr>
        <w:pStyle w:val="Sinespaciado"/>
        <w:spacing w:line="360" w:lineRule="auto"/>
        <w:jc w:val="both"/>
        <w:rPr>
          <w:rFonts w:ascii="Helvetica" w:hAnsi="Helvetica" w:cs="Helvetica"/>
        </w:rPr>
      </w:pPr>
    </w:p>
    <w:p w14:paraId="6D318160" w14:textId="77777777" w:rsidR="0090197E" w:rsidRPr="00BA655D" w:rsidRDefault="0090197E" w:rsidP="006F626C">
      <w:pPr>
        <w:spacing w:line="360" w:lineRule="auto"/>
        <w:jc w:val="both"/>
        <w:rPr>
          <w:rFonts w:ascii="Arial" w:hAnsi="Arial" w:cs="Arial"/>
          <w:sz w:val="22"/>
          <w:szCs w:val="22"/>
        </w:rPr>
      </w:pPr>
      <w:r w:rsidRPr="00BA655D">
        <w:rPr>
          <w:rFonts w:ascii="Arial" w:hAnsi="Arial" w:cs="Arial"/>
          <w:sz w:val="22"/>
          <w:szCs w:val="22"/>
        </w:rPr>
        <w:t>En consecuencia, los indicadores de resultado miden los efectos directos positivos generados por una intervención sobre una variable de bienestar en el corto y mediano plazo.</w:t>
      </w:r>
    </w:p>
    <w:p w14:paraId="1F3D2734" w14:textId="77777777" w:rsidR="00BA655D" w:rsidRDefault="00BA655D" w:rsidP="0090197E"/>
    <w:p w14:paraId="0815BBF4" w14:textId="538A66F3" w:rsidR="00BA655D" w:rsidRDefault="00E071E6" w:rsidP="0090197E">
      <w:r>
        <w:rPr>
          <w:noProof/>
          <w:lang w:val="es-MX" w:eastAsia="es-MX"/>
        </w:rPr>
        <mc:AlternateContent>
          <mc:Choice Requires="wps">
            <w:drawing>
              <wp:anchor distT="0" distB="0" distL="114300" distR="114300" simplePos="0" relativeHeight="251637760" behindDoc="0" locked="0" layoutInCell="1" allowOverlap="1" wp14:anchorId="412AD221" wp14:editId="4899E8F2">
                <wp:simplePos x="0" y="0"/>
                <wp:positionH relativeFrom="column">
                  <wp:posOffset>378460</wp:posOffset>
                </wp:positionH>
                <wp:positionV relativeFrom="paragraph">
                  <wp:posOffset>63500</wp:posOffset>
                </wp:positionV>
                <wp:extent cx="4818380" cy="1109345"/>
                <wp:effectExtent l="0" t="0" r="20320" b="14605"/>
                <wp:wrapNone/>
                <wp:docPr id="487" name="46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818380" cy="1109345"/>
                        </a:xfrm>
                        <a:prstGeom prst="rect">
                          <a:avLst/>
                        </a:prstGeom>
                        <a:solidFill>
                          <a:srgbClr val="FFFFFF"/>
                        </a:solidFill>
                        <a:ln w="25400">
                          <a:solidFill>
                            <a:srgbClr val="4F81BD"/>
                          </a:solidFill>
                          <a:miter lim="800000"/>
                          <a:headEnd/>
                          <a:tailEnd/>
                        </a:ln>
                      </wps:spPr>
                      <wps:txbx>
                        <w:txbxContent>
                          <w:p w14:paraId="098142C3" w14:textId="77777777" w:rsidR="007A13C4" w:rsidRPr="00753764" w:rsidRDefault="007A13C4" w:rsidP="00E9506D">
                            <w:pPr>
                              <w:jc w:val="both"/>
                            </w:pPr>
                            <w:r w:rsidRPr="00753764">
                              <w:t>Indicador: Factor o variable cualitativa o cuantitativa que brinda un medio sencillo y confiable para medir los logros, para reflejar los cambios vinculados con una mediación o para ayudar a estimar el desempeño de un agente del desarrollo</w:t>
                            </w:r>
                            <w:r>
                              <w:t>.</w:t>
                            </w:r>
                            <w:r w:rsidRPr="00753764">
                              <w:t xml:space="preserve"> </w:t>
                            </w:r>
                            <w:r w:rsidRPr="00E9506D">
                              <w:rPr>
                                <w:rStyle w:val="Refdenotaalpie"/>
                                <w:rFonts w:ascii="Helvetica" w:hAnsi="Helvetica"/>
                                <w:i/>
                                <w:sz w:val="16"/>
                                <w:szCs w:val="16"/>
                              </w:rPr>
                              <w:t>5</w:t>
                            </w:r>
                          </w:p>
                          <w:p w14:paraId="3EEADDED" w14:textId="77777777" w:rsidR="007A13C4" w:rsidRPr="00753764" w:rsidRDefault="007A13C4" w:rsidP="0090197E"/>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type w14:anchorId="412AD221" id="_x0000_t202" coordsize="21600,21600" o:spt="202" path="m,l,21600r21600,l21600,xe">
                <v:stroke joinstyle="miter"/>
                <v:path gradientshapeok="t" o:connecttype="rect"/>
              </v:shapetype>
              <v:shape id="46 Cuadro de texto" o:spid="_x0000_s1026" type="#_x0000_t202" style="position:absolute;margin-left:29.8pt;margin-top:5pt;width:379.4pt;height:87.3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" strokecolor="#4f81bd" strokeweight="2pt">
                <v:path arrowok="t"/>
                <v:textbox>
                  <w:txbxContent>
                    <w:p w14:paraId="098142C3" w14:textId="77777777" w:rsidR="00E125CF" w:rsidRPr="00753764" w:rsidRDefault="00E125CF" w:rsidP="00E9506D">
                      <w:pPr>
                        <w:jc w:val="both"/>
                      </w:pPr>
                      <w:r w:rsidRPr="00753764">
                        <w:t>Indicador: Factor o variable cualitativa o cuantitativa que brinda un medio sencillo y confiable para medir los logros, para reflejar los cambios vinculados con una mediación o para ayudar a estimar el desempeño de un agente del desarrollo</w:t>
                      </w:r>
                      <w:r>
                        <w:t>.</w:t>
                      </w:r>
                      <w:r w:rsidRPr="00753764">
                        <w:t xml:space="preserve"> </w:t>
                      </w:r>
                      <w:r w:rsidRPr="00E9506D">
                        <w:rPr>
                          <w:rStyle w:val="Refdenotaalpie"/>
                          <w:rFonts w:ascii="Helvetica" w:hAnsi="Helvetica"/>
                          <w:i/>
                          <w:sz w:val="16"/>
                          <w:szCs w:val="16"/>
                        </w:rPr>
                        <w:t>5</w:t>
                      </w:r>
                    </w:p>
                    <w:p w14:paraId="3EEADDED" w14:textId="77777777" w:rsidR="00E125CF" w:rsidRPr="00753764" w:rsidRDefault="00E125CF" w:rsidP="0090197E"/>
                  </w:txbxContent>
                </v:textbox>
              </v:shape>
            </w:pict>
          </mc:Fallback>
        </mc:AlternateContent>
      </w:r>
    </w:p>
    <w:p w14:paraId="44D82CBF" w14:textId="77777777" w:rsidR="00BA655D" w:rsidRDefault="00BA655D" w:rsidP="0090197E"/>
    <w:p w14:paraId="34398290" w14:textId="77777777" w:rsidR="00BA655D" w:rsidRDefault="00BA655D" w:rsidP="0090197E"/>
    <w:p w14:paraId="1D52ACB9" w14:textId="77777777" w:rsidR="00BA655D" w:rsidRPr="00EB1950" w:rsidRDefault="00BA655D" w:rsidP="0090197E"/>
    <w:p w14:paraId="07B909F4" w14:textId="77777777" w:rsidR="0090197E" w:rsidRDefault="0090197E" w:rsidP="0090197E"/>
    <w:p w14:paraId="60BF99D3" w14:textId="77777777" w:rsidR="0090197E" w:rsidRDefault="0090197E" w:rsidP="0090197E"/>
    <w:p w14:paraId="317D18BB" w14:textId="77777777" w:rsidR="0090197E" w:rsidRPr="007972F4" w:rsidRDefault="0090197E" w:rsidP="0090197E">
      <w:pPr>
        <w:rPr>
          <w:rFonts w:cs="Arial"/>
        </w:rPr>
      </w:pPr>
      <w:r w:rsidRPr="0090197E">
        <w:rPr>
          <w:rStyle w:val="Refdenotaalpie"/>
          <w:rFonts w:ascii="Helvetica" w:hAnsi="Helvetica"/>
          <w:i/>
          <w:color w:val="FFFFFF"/>
        </w:rPr>
        <w:footnoteReference w:id="5"/>
      </w:r>
    </w:p>
    <w:p w14:paraId="272A990C" w14:textId="77777777" w:rsidR="0090197E" w:rsidRDefault="0090197E" w:rsidP="0090197E"/>
    <w:p w14:paraId="283E3668" w14:textId="77777777" w:rsidR="0090197E" w:rsidRDefault="0090197E" w:rsidP="00BA655D">
      <w:pPr>
        <w:spacing w:line="360" w:lineRule="auto"/>
        <w:jc w:val="both"/>
        <w:rPr>
          <w:rFonts w:ascii="Arial" w:hAnsi="Arial" w:cs="Arial"/>
          <w:sz w:val="22"/>
          <w:szCs w:val="22"/>
        </w:rPr>
      </w:pPr>
      <w:r w:rsidRPr="00BA655D">
        <w:rPr>
          <w:rFonts w:ascii="Arial" w:hAnsi="Arial" w:cs="Arial"/>
          <w:sz w:val="22"/>
          <w:szCs w:val="22"/>
        </w:rPr>
        <w:t xml:space="preserve">Dichos efectos directos logrados en la población objetivo corresponden al propósito del programa, de acuerdo a la metodología de marco lógico. Por lo tanto, los indicadores de resultado se asocian al propósito y permiten medirlo. A continuación se presenta la correspondencia de la cadena de resultados con el marco lógico. </w:t>
      </w:r>
    </w:p>
    <w:p w14:paraId="75B9ED79" w14:textId="77777777" w:rsidR="00BA655D" w:rsidRPr="00BA655D" w:rsidRDefault="00BA655D" w:rsidP="00BA655D">
      <w:pPr>
        <w:spacing w:line="360" w:lineRule="auto"/>
        <w:jc w:val="both"/>
        <w:rPr>
          <w:rFonts w:ascii="Arial" w:hAnsi="Arial" w:cs="Arial"/>
          <w:sz w:val="22"/>
          <w:szCs w:val="22"/>
        </w:rPr>
      </w:pPr>
    </w:p>
    <w:p w14:paraId="78D835E9" w14:textId="77777777" w:rsidR="0090197E" w:rsidRDefault="0090197E" w:rsidP="00BA655D">
      <w:pPr>
        <w:spacing w:line="360" w:lineRule="auto"/>
        <w:jc w:val="both"/>
        <w:rPr>
          <w:rFonts w:ascii="Arial" w:hAnsi="Arial" w:cs="Arial"/>
          <w:sz w:val="22"/>
          <w:szCs w:val="22"/>
        </w:rPr>
      </w:pPr>
      <w:r w:rsidRPr="00BA655D">
        <w:rPr>
          <w:rFonts w:ascii="Arial" w:hAnsi="Arial" w:cs="Arial"/>
          <w:sz w:val="22"/>
          <w:szCs w:val="22"/>
        </w:rPr>
        <w:t>Cabe anotar que se ha incluido el nivel de “fin” al cual contribuye el propósito, y que representa la contribución programática en el mediano o largo plazo a la solución de un problema de desarrollo o al logro de objetivos de política. Estas definiciones forman parte del desarrollo de las Matrices de Indicadores para Resultados (MIR).</w:t>
      </w:r>
    </w:p>
    <w:p w14:paraId="19992EB2" w14:textId="6E3C8E12" w:rsidR="00BA655D" w:rsidRDefault="00E071E6" w:rsidP="00BA655D">
      <w:pPr>
        <w:spacing w:line="360" w:lineRule="auto"/>
        <w:jc w:val="both"/>
        <w:rPr>
          <w:rFonts w:ascii="Arial" w:hAnsi="Arial" w:cs="Arial"/>
          <w:sz w:val="22"/>
          <w:szCs w:val="22"/>
        </w:rPr>
      </w:pPr>
      <w:r>
        <w:rPr>
          <w:noProof/>
          <w:lang w:val="es-MX" w:eastAsia="es-MX"/>
        </w:rPr>
        <w:drawing>
          <wp:anchor distT="0" distB="0" distL="114300" distR="114300" simplePos="0" relativeHeight="251664384" behindDoc="1" locked="0" layoutInCell="1" allowOverlap="1" wp14:anchorId="22CC1335" wp14:editId="7714A64B">
            <wp:simplePos x="0" y="0"/>
            <wp:positionH relativeFrom="column">
              <wp:posOffset>728345</wp:posOffset>
            </wp:positionH>
            <wp:positionV relativeFrom="paragraph">
              <wp:posOffset>154305</wp:posOffset>
            </wp:positionV>
            <wp:extent cx="4130675" cy="3131185"/>
            <wp:effectExtent l="0" t="0" r="3175" b="0"/>
            <wp:wrapNone/>
            <wp:docPr id="618" name="Imagen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30675" cy="3131185"/>
                    </a:xfrm>
                    <a:prstGeom prst="rect">
                      <a:avLst/>
                    </a:prstGeom>
                    <a:noFill/>
                  </pic:spPr>
                </pic:pic>
              </a:graphicData>
            </a:graphic>
            <wp14:sizeRelH relativeFrom="page">
              <wp14:pctWidth>0</wp14:pctWidth>
            </wp14:sizeRelH>
            <wp14:sizeRelV relativeFrom="page">
              <wp14:pctHeight>0</wp14:pctHeight>
            </wp14:sizeRelV>
          </wp:anchor>
        </w:drawing>
      </w:r>
    </w:p>
    <w:p w14:paraId="24A130AB" w14:textId="77777777" w:rsidR="00BA655D" w:rsidRPr="00EB1950" w:rsidRDefault="00BA655D" w:rsidP="00BA655D">
      <w:pPr>
        <w:spacing w:line="360" w:lineRule="auto"/>
        <w:jc w:val="both"/>
        <w:rPr>
          <w:rFonts w:ascii="Helvetica" w:hAnsi="Helvetica" w:cs="Helvetica"/>
        </w:rPr>
      </w:pPr>
    </w:p>
    <w:p w14:paraId="56D4C6F8" w14:textId="77777777" w:rsidR="0090197E" w:rsidRDefault="0090197E" w:rsidP="0090197E">
      <w:pPr>
        <w:pStyle w:val="Sinespaciado"/>
        <w:rPr>
          <w:noProof/>
          <w:lang w:val="es-MX" w:eastAsia="es-MX"/>
        </w:rPr>
      </w:pPr>
    </w:p>
    <w:p w14:paraId="3BE1F06F" w14:textId="77777777" w:rsidR="00803CFC" w:rsidRDefault="00803CFC" w:rsidP="0090197E">
      <w:pPr>
        <w:pStyle w:val="Sinespaciado"/>
        <w:rPr>
          <w:noProof/>
          <w:lang w:val="es-MX" w:eastAsia="es-MX"/>
        </w:rPr>
      </w:pPr>
    </w:p>
    <w:p w14:paraId="65D1B215" w14:textId="77777777" w:rsidR="00803CFC" w:rsidRDefault="00803CFC" w:rsidP="0090197E">
      <w:pPr>
        <w:pStyle w:val="Sinespaciado"/>
        <w:rPr>
          <w:noProof/>
          <w:lang w:val="es-MX" w:eastAsia="es-MX"/>
        </w:rPr>
      </w:pPr>
    </w:p>
    <w:p w14:paraId="38A9AEB7" w14:textId="77777777" w:rsidR="00803CFC" w:rsidRDefault="00803CFC" w:rsidP="0090197E">
      <w:pPr>
        <w:pStyle w:val="Sinespaciado"/>
        <w:rPr>
          <w:noProof/>
          <w:lang w:val="es-MX" w:eastAsia="es-MX"/>
        </w:rPr>
      </w:pPr>
    </w:p>
    <w:p w14:paraId="60A06936" w14:textId="77777777" w:rsidR="00803CFC" w:rsidRDefault="00803CFC" w:rsidP="0090197E">
      <w:pPr>
        <w:pStyle w:val="Sinespaciado"/>
        <w:rPr>
          <w:noProof/>
          <w:lang w:val="es-MX" w:eastAsia="es-MX"/>
        </w:rPr>
      </w:pPr>
    </w:p>
    <w:p w14:paraId="04F12871" w14:textId="77777777" w:rsidR="00803CFC" w:rsidRDefault="00803CFC" w:rsidP="0090197E">
      <w:pPr>
        <w:pStyle w:val="Sinespaciado"/>
        <w:rPr>
          <w:noProof/>
          <w:lang w:val="es-MX" w:eastAsia="es-MX"/>
        </w:rPr>
      </w:pPr>
    </w:p>
    <w:p w14:paraId="32A93924" w14:textId="77777777" w:rsidR="00803CFC" w:rsidRDefault="00803CFC" w:rsidP="0090197E">
      <w:pPr>
        <w:pStyle w:val="Sinespaciado"/>
        <w:rPr>
          <w:noProof/>
          <w:lang w:val="es-MX" w:eastAsia="es-MX"/>
        </w:rPr>
      </w:pPr>
    </w:p>
    <w:p w14:paraId="2101D580" w14:textId="77777777" w:rsidR="00803CFC" w:rsidRDefault="00803CFC" w:rsidP="0090197E">
      <w:pPr>
        <w:pStyle w:val="Sinespaciado"/>
        <w:rPr>
          <w:noProof/>
          <w:lang w:val="es-MX" w:eastAsia="es-MX"/>
        </w:rPr>
      </w:pPr>
    </w:p>
    <w:p w14:paraId="5E68448C" w14:textId="77777777" w:rsidR="00803CFC" w:rsidRDefault="00803CFC" w:rsidP="0090197E">
      <w:pPr>
        <w:pStyle w:val="Sinespaciado"/>
        <w:rPr>
          <w:noProof/>
          <w:lang w:val="es-MX" w:eastAsia="es-MX"/>
        </w:rPr>
      </w:pPr>
    </w:p>
    <w:p w14:paraId="611A9FC6" w14:textId="77777777" w:rsidR="00803CFC" w:rsidRDefault="00803CFC" w:rsidP="0090197E">
      <w:pPr>
        <w:pStyle w:val="Sinespaciado"/>
        <w:rPr>
          <w:noProof/>
          <w:lang w:val="es-MX" w:eastAsia="es-MX"/>
        </w:rPr>
      </w:pPr>
    </w:p>
    <w:p w14:paraId="557064DE" w14:textId="77777777" w:rsidR="00803CFC" w:rsidRDefault="00803CFC" w:rsidP="0090197E">
      <w:pPr>
        <w:pStyle w:val="Sinespaciado"/>
        <w:rPr>
          <w:noProof/>
          <w:lang w:val="es-MX" w:eastAsia="es-MX"/>
        </w:rPr>
      </w:pPr>
    </w:p>
    <w:p w14:paraId="53DA6EBD" w14:textId="77777777" w:rsidR="00803CFC" w:rsidRDefault="00803CFC" w:rsidP="0090197E">
      <w:pPr>
        <w:pStyle w:val="Sinespaciado"/>
        <w:rPr>
          <w:noProof/>
          <w:lang w:val="es-MX" w:eastAsia="es-MX"/>
        </w:rPr>
      </w:pPr>
    </w:p>
    <w:p w14:paraId="7DD73D8B" w14:textId="77777777" w:rsidR="00803CFC" w:rsidRDefault="00803CFC" w:rsidP="0090197E">
      <w:pPr>
        <w:pStyle w:val="Sinespaciado"/>
        <w:rPr>
          <w:noProof/>
          <w:lang w:val="es-MX" w:eastAsia="es-MX"/>
        </w:rPr>
      </w:pPr>
    </w:p>
    <w:p w14:paraId="45610B7C" w14:textId="77777777" w:rsidR="00803CFC" w:rsidRDefault="00803CFC" w:rsidP="0090197E">
      <w:pPr>
        <w:pStyle w:val="Sinespaciado"/>
        <w:rPr>
          <w:noProof/>
          <w:lang w:val="es-MX" w:eastAsia="es-MX"/>
        </w:rPr>
      </w:pPr>
    </w:p>
    <w:p w14:paraId="370275FB" w14:textId="77777777" w:rsidR="00803CFC" w:rsidRDefault="00803CFC" w:rsidP="0090197E">
      <w:pPr>
        <w:pStyle w:val="Sinespaciado"/>
        <w:rPr>
          <w:noProof/>
          <w:lang w:val="es-MX" w:eastAsia="es-MX"/>
        </w:rPr>
      </w:pPr>
    </w:p>
    <w:p w14:paraId="7474E12B" w14:textId="77777777" w:rsidR="00803CFC" w:rsidRDefault="00803CFC" w:rsidP="0090197E">
      <w:pPr>
        <w:pStyle w:val="Sinespaciado"/>
        <w:rPr>
          <w:noProof/>
          <w:lang w:val="es-MX" w:eastAsia="es-MX"/>
        </w:rPr>
      </w:pPr>
    </w:p>
    <w:p w14:paraId="42EF174C" w14:textId="77777777" w:rsidR="00803CFC" w:rsidRDefault="00803CFC" w:rsidP="0090197E">
      <w:pPr>
        <w:pStyle w:val="Sinespaciado"/>
        <w:rPr>
          <w:noProof/>
          <w:lang w:val="es-MX" w:eastAsia="es-MX"/>
        </w:rPr>
      </w:pPr>
    </w:p>
    <w:p w14:paraId="695D8F01" w14:textId="77777777" w:rsidR="00803CFC" w:rsidRDefault="00803CFC" w:rsidP="0090197E">
      <w:pPr>
        <w:pStyle w:val="Sinespaciado"/>
        <w:rPr>
          <w:noProof/>
          <w:lang w:val="es-MX" w:eastAsia="es-MX"/>
        </w:rPr>
      </w:pPr>
    </w:p>
    <w:p w14:paraId="454415BF" w14:textId="77777777" w:rsidR="00803CFC" w:rsidRDefault="00803CFC" w:rsidP="0090197E">
      <w:pPr>
        <w:pStyle w:val="Sinespaciado"/>
        <w:rPr>
          <w:noProof/>
          <w:lang w:val="es-MX" w:eastAsia="es-MX"/>
        </w:rPr>
      </w:pPr>
    </w:p>
    <w:p w14:paraId="600307F1" w14:textId="77777777" w:rsidR="00803CFC" w:rsidRDefault="00803CFC" w:rsidP="0090197E">
      <w:pPr>
        <w:pStyle w:val="Sinespaciado"/>
        <w:rPr>
          <w:rFonts w:cs="Arial"/>
          <w:szCs w:val="24"/>
        </w:rPr>
      </w:pPr>
    </w:p>
    <w:p w14:paraId="6F54944C" w14:textId="77777777" w:rsidR="0090197E" w:rsidRPr="005F251A" w:rsidRDefault="0090197E" w:rsidP="0090197E">
      <w:pPr>
        <w:pStyle w:val="Sinespaciado"/>
        <w:rPr>
          <w:lang w:eastAsia="es-ES"/>
        </w:rPr>
      </w:pPr>
      <w:r w:rsidRPr="005F251A">
        <w:t xml:space="preserve">. </w:t>
      </w:r>
    </w:p>
    <w:p w14:paraId="1ACA0918" w14:textId="77777777" w:rsidR="00BA655D" w:rsidRDefault="00BA655D" w:rsidP="0090197E"/>
    <w:p w14:paraId="53CB9D55" w14:textId="77777777" w:rsidR="00BA655D" w:rsidRDefault="00BA655D" w:rsidP="0090197E"/>
    <w:p w14:paraId="455FA7E3" w14:textId="77777777" w:rsidR="0090197E" w:rsidRDefault="0090197E" w:rsidP="00BA655D">
      <w:pPr>
        <w:spacing w:line="360" w:lineRule="auto"/>
        <w:jc w:val="both"/>
        <w:rPr>
          <w:rFonts w:ascii="Arial" w:hAnsi="Arial" w:cs="Arial"/>
          <w:sz w:val="22"/>
          <w:szCs w:val="22"/>
        </w:rPr>
      </w:pPr>
      <w:r w:rsidRPr="00BA655D">
        <w:rPr>
          <w:rFonts w:ascii="Arial" w:hAnsi="Arial" w:cs="Arial"/>
          <w:sz w:val="22"/>
          <w:szCs w:val="22"/>
        </w:rPr>
        <w:t>Retomando el ejemplo anterior, el indicador de resultado del programa de Asistencia Técnica Agrícola podría ser el porcentaje de agricultores beneficiarios que están aplicando prácticas culturales modernas.</w:t>
      </w:r>
    </w:p>
    <w:p w14:paraId="01B8796C" w14:textId="77777777" w:rsidR="00FD6F85" w:rsidRPr="00BA655D" w:rsidRDefault="00FD6F85" w:rsidP="00BA655D">
      <w:pPr>
        <w:spacing w:line="360" w:lineRule="auto"/>
        <w:jc w:val="both"/>
        <w:rPr>
          <w:rFonts w:ascii="Arial" w:hAnsi="Arial" w:cs="Arial"/>
          <w:sz w:val="22"/>
          <w:szCs w:val="22"/>
        </w:rPr>
      </w:pPr>
    </w:p>
    <w:p w14:paraId="1D16E26D" w14:textId="77777777" w:rsidR="0090197E" w:rsidRDefault="0090197E" w:rsidP="00BA655D">
      <w:pPr>
        <w:spacing w:line="360" w:lineRule="auto"/>
        <w:jc w:val="both"/>
        <w:rPr>
          <w:rFonts w:ascii="Arial" w:hAnsi="Arial" w:cs="Arial"/>
          <w:sz w:val="22"/>
          <w:szCs w:val="22"/>
        </w:rPr>
      </w:pPr>
      <w:r w:rsidRPr="00BA655D">
        <w:rPr>
          <w:rFonts w:ascii="Arial" w:hAnsi="Arial" w:cs="Arial"/>
          <w:sz w:val="22"/>
          <w:szCs w:val="22"/>
        </w:rPr>
        <w:t xml:space="preserve">Un atributo fundamental de los indicadores programáticos es su empleo para medir el desempeño. Esto se logra al definir metas que permitirán precisar el grado de cumplimiento o, a nivel de resultado, su contribución específica al bienestar. </w:t>
      </w:r>
    </w:p>
    <w:p w14:paraId="11F9404D" w14:textId="77777777" w:rsidR="00BA655D" w:rsidRPr="00BA655D" w:rsidRDefault="00BA655D" w:rsidP="00BA655D">
      <w:pPr>
        <w:spacing w:line="360" w:lineRule="auto"/>
        <w:jc w:val="both"/>
        <w:rPr>
          <w:rFonts w:ascii="Arial" w:hAnsi="Arial" w:cs="Arial"/>
          <w:sz w:val="22"/>
          <w:szCs w:val="22"/>
        </w:rPr>
      </w:pPr>
    </w:p>
    <w:p w14:paraId="22248624" w14:textId="77777777" w:rsidR="0090197E" w:rsidRPr="00BA655D" w:rsidRDefault="0090197E" w:rsidP="00BA655D">
      <w:pPr>
        <w:spacing w:line="360" w:lineRule="auto"/>
        <w:jc w:val="both"/>
        <w:rPr>
          <w:rFonts w:ascii="Arial" w:hAnsi="Arial" w:cs="Arial"/>
          <w:sz w:val="22"/>
          <w:szCs w:val="22"/>
        </w:rPr>
      </w:pPr>
      <w:r w:rsidRPr="00BA655D">
        <w:rPr>
          <w:rFonts w:ascii="Arial" w:hAnsi="Arial" w:cs="Arial"/>
          <w:sz w:val="22"/>
          <w:szCs w:val="22"/>
        </w:rPr>
        <w:t>Las metas identifican de manera precisa y cuantificable los resultados esperados derivados de los objetivos estratégicos y prioridades de política; son los referentes para medir los logros alcanzados como consecuencia de la ejecución del programa.</w:t>
      </w:r>
    </w:p>
    <w:p w14:paraId="6E3AE772" w14:textId="77777777" w:rsidR="0090197E" w:rsidRPr="00BA655D" w:rsidRDefault="0090197E" w:rsidP="00BA655D">
      <w:pPr>
        <w:spacing w:line="360" w:lineRule="auto"/>
        <w:jc w:val="both"/>
        <w:rPr>
          <w:rFonts w:ascii="Arial" w:hAnsi="Arial" w:cs="Arial"/>
          <w:sz w:val="22"/>
          <w:szCs w:val="22"/>
        </w:rPr>
      </w:pPr>
    </w:p>
    <w:p w14:paraId="64CDEE7B" w14:textId="77777777" w:rsidR="0090197E" w:rsidRPr="00BA655D" w:rsidRDefault="0090197E" w:rsidP="00BA655D">
      <w:pPr>
        <w:spacing w:line="360" w:lineRule="auto"/>
        <w:jc w:val="both"/>
        <w:rPr>
          <w:rFonts w:ascii="Arial" w:hAnsi="Arial" w:cs="Arial"/>
          <w:sz w:val="22"/>
          <w:szCs w:val="22"/>
        </w:rPr>
      </w:pPr>
      <w:r w:rsidRPr="00BA655D">
        <w:rPr>
          <w:rFonts w:ascii="Arial" w:hAnsi="Arial" w:cs="Arial"/>
          <w:sz w:val="22"/>
          <w:szCs w:val="22"/>
        </w:rPr>
        <w:t>Las metas deben:</w:t>
      </w:r>
    </w:p>
    <w:p w14:paraId="4B42DE71" w14:textId="77777777" w:rsidR="0090197E" w:rsidRPr="00BA655D" w:rsidRDefault="0090197E" w:rsidP="00151D76">
      <w:pPr>
        <w:pStyle w:val="Prrafodelista"/>
        <w:numPr>
          <w:ilvl w:val="0"/>
          <w:numId w:val="40"/>
        </w:numPr>
        <w:rPr>
          <w:rFonts w:cs="Arial"/>
          <w:lang w:val="es-CO"/>
        </w:rPr>
      </w:pPr>
      <w:r w:rsidRPr="00BA655D">
        <w:rPr>
          <w:rFonts w:cs="Arial"/>
          <w:lang w:val="es-CO"/>
        </w:rPr>
        <w:t>Comunicar el nivel de desempeño deseado y permitir enfocarlo hacia la mejora</w:t>
      </w:r>
    </w:p>
    <w:p w14:paraId="5F5C7542" w14:textId="77777777" w:rsidR="0090197E" w:rsidRPr="00BA655D" w:rsidRDefault="0090197E" w:rsidP="00151D76">
      <w:pPr>
        <w:pStyle w:val="Prrafodelista"/>
        <w:numPr>
          <w:ilvl w:val="0"/>
          <w:numId w:val="40"/>
        </w:numPr>
        <w:rPr>
          <w:rFonts w:cs="Arial"/>
          <w:lang w:val="es-CO"/>
        </w:rPr>
      </w:pPr>
      <w:r w:rsidRPr="00BA655D">
        <w:rPr>
          <w:rFonts w:cs="Arial"/>
          <w:lang w:val="es-CO"/>
        </w:rPr>
        <w:t>Ser cuantificables</w:t>
      </w:r>
    </w:p>
    <w:p w14:paraId="790B4781" w14:textId="77777777" w:rsidR="0090197E" w:rsidRPr="00BA655D" w:rsidRDefault="0090197E" w:rsidP="00151D76">
      <w:pPr>
        <w:pStyle w:val="Prrafodelista"/>
        <w:numPr>
          <w:ilvl w:val="0"/>
          <w:numId w:val="40"/>
        </w:numPr>
        <w:rPr>
          <w:rFonts w:cs="Arial"/>
          <w:lang w:val="es-CO"/>
        </w:rPr>
      </w:pPr>
      <w:r w:rsidRPr="00BA655D">
        <w:rPr>
          <w:rFonts w:cs="Arial"/>
          <w:lang w:val="es-CO"/>
        </w:rPr>
        <w:t xml:space="preserve">Estar sustentadas en una estrategia de intervención </w:t>
      </w:r>
    </w:p>
    <w:p w14:paraId="40C31A99" w14:textId="77777777" w:rsidR="0090197E" w:rsidRPr="00BA655D" w:rsidRDefault="0090197E" w:rsidP="00151D76">
      <w:pPr>
        <w:pStyle w:val="Prrafodelista"/>
        <w:numPr>
          <w:ilvl w:val="0"/>
          <w:numId w:val="40"/>
        </w:numPr>
        <w:rPr>
          <w:rFonts w:cs="Arial"/>
          <w:lang w:val="es-CO"/>
        </w:rPr>
      </w:pPr>
      <w:r w:rsidRPr="00BA655D">
        <w:rPr>
          <w:rFonts w:cs="Arial"/>
          <w:lang w:val="es-CO"/>
        </w:rPr>
        <w:t>Ser realistas y plausibles, pero igualmente tener un sentido de logro para la gestión</w:t>
      </w:r>
    </w:p>
    <w:p w14:paraId="17E02771" w14:textId="77777777" w:rsidR="0090197E" w:rsidRPr="00BA655D" w:rsidRDefault="0090197E" w:rsidP="00BA655D">
      <w:pPr>
        <w:spacing w:line="360" w:lineRule="auto"/>
        <w:jc w:val="both"/>
        <w:rPr>
          <w:rFonts w:ascii="Arial" w:hAnsi="Arial" w:cs="Arial"/>
          <w:sz w:val="22"/>
          <w:szCs w:val="22"/>
        </w:rPr>
      </w:pPr>
      <w:r w:rsidRPr="00BA655D">
        <w:rPr>
          <w:rFonts w:ascii="Arial" w:hAnsi="Arial" w:cs="Arial"/>
          <w:sz w:val="22"/>
          <w:szCs w:val="22"/>
        </w:rPr>
        <w:t>De esta forma el indicador de desempeño (una vez definidas sus metas) debe permitir responder las siguientes preguntas:</w:t>
      </w:r>
    </w:p>
    <w:p w14:paraId="0D55D4F3" w14:textId="6741D789" w:rsidR="0090197E" w:rsidRPr="00BA655D" w:rsidRDefault="0090197E" w:rsidP="007A13C4">
      <w:pPr>
        <w:pStyle w:val="Prrafodelista"/>
        <w:numPr>
          <w:ilvl w:val="0"/>
          <w:numId w:val="41"/>
        </w:numPr>
        <w:ind w:left="1418"/>
        <w:rPr>
          <w:rFonts w:cs="Arial"/>
          <w:lang w:val="es-CO"/>
        </w:rPr>
      </w:pPr>
      <w:r w:rsidRPr="00BA655D">
        <w:rPr>
          <w:rFonts w:cs="Arial"/>
        </w:rPr>
        <w:t xml:space="preserve">¿Para quién?       </w:t>
      </w:r>
      <w:r w:rsidR="007A13C4">
        <w:rPr>
          <w:rFonts w:cs="Arial"/>
        </w:rPr>
        <w:tab/>
      </w:r>
      <w:r w:rsidRPr="00BA655D">
        <w:rPr>
          <w:rFonts w:cs="Arial"/>
        </w:rPr>
        <w:t>(Beneficiarios)</w:t>
      </w:r>
    </w:p>
    <w:p w14:paraId="30D718EA" w14:textId="77777777" w:rsidR="0090197E" w:rsidRPr="00BA655D" w:rsidRDefault="0090197E" w:rsidP="007A13C4">
      <w:pPr>
        <w:pStyle w:val="Prrafodelista"/>
        <w:numPr>
          <w:ilvl w:val="0"/>
          <w:numId w:val="41"/>
        </w:numPr>
        <w:ind w:left="1418"/>
        <w:rPr>
          <w:rFonts w:cs="Arial"/>
          <w:lang w:val="es-CO"/>
        </w:rPr>
      </w:pPr>
      <w:r w:rsidRPr="00BA655D">
        <w:rPr>
          <w:rFonts w:cs="Arial"/>
        </w:rPr>
        <w:t xml:space="preserve">¿Dónde? </w:t>
      </w:r>
      <w:r w:rsidRPr="00BA655D">
        <w:rPr>
          <w:rFonts w:cs="Arial"/>
        </w:rPr>
        <w:tab/>
      </w:r>
      <w:r w:rsidRPr="00BA655D">
        <w:rPr>
          <w:rFonts w:cs="Arial"/>
        </w:rPr>
        <w:tab/>
        <w:t>(Ubicación)</w:t>
      </w:r>
    </w:p>
    <w:p w14:paraId="46E38A0C" w14:textId="77777777" w:rsidR="0090197E" w:rsidRPr="00BA655D" w:rsidRDefault="0090197E" w:rsidP="007A13C4">
      <w:pPr>
        <w:pStyle w:val="Prrafodelista"/>
        <w:numPr>
          <w:ilvl w:val="0"/>
          <w:numId w:val="41"/>
        </w:numPr>
        <w:ind w:left="1418"/>
        <w:rPr>
          <w:rFonts w:cs="Arial"/>
          <w:lang w:val="es-CO"/>
        </w:rPr>
      </w:pPr>
      <w:r w:rsidRPr="00BA655D">
        <w:rPr>
          <w:rFonts w:cs="Arial"/>
        </w:rPr>
        <w:t>¿Cuánto?</w:t>
      </w:r>
      <w:r w:rsidRPr="00BA655D">
        <w:rPr>
          <w:rFonts w:cs="Arial"/>
        </w:rPr>
        <w:tab/>
      </w:r>
      <w:r w:rsidRPr="00BA655D">
        <w:rPr>
          <w:rFonts w:cs="Arial"/>
        </w:rPr>
        <w:tab/>
        <w:t>(Cambio esperado de variable objetivo; mesurable)</w:t>
      </w:r>
    </w:p>
    <w:p w14:paraId="2233BB50" w14:textId="77777777" w:rsidR="0090197E" w:rsidRPr="00BA655D" w:rsidRDefault="0090197E" w:rsidP="007A13C4">
      <w:pPr>
        <w:pStyle w:val="Prrafodelista"/>
        <w:numPr>
          <w:ilvl w:val="0"/>
          <w:numId w:val="41"/>
        </w:numPr>
        <w:ind w:left="1418"/>
        <w:rPr>
          <w:rFonts w:cs="Arial"/>
          <w:lang w:val="es-CO"/>
        </w:rPr>
      </w:pPr>
      <w:r w:rsidRPr="00BA655D">
        <w:rPr>
          <w:rFonts w:cs="Arial"/>
        </w:rPr>
        <w:t>¿Cuándo?</w:t>
      </w:r>
      <w:r w:rsidRPr="00BA655D">
        <w:rPr>
          <w:rFonts w:cs="Arial"/>
        </w:rPr>
        <w:tab/>
      </w:r>
      <w:r w:rsidRPr="00BA655D">
        <w:rPr>
          <w:rFonts w:cs="Arial"/>
        </w:rPr>
        <w:tab/>
        <w:t>(Marco temporal de la intervención finito)</w:t>
      </w:r>
    </w:p>
    <w:p w14:paraId="35A5B472" w14:textId="77777777" w:rsidR="0090197E" w:rsidRPr="00BA655D" w:rsidRDefault="0090197E" w:rsidP="00BA655D">
      <w:pPr>
        <w:spacing w:line="360" w:lineRule="auto"/>
        <w:jc w:val="both"/>
        <w:rPr>
          <w:rFonts w:ascii="Arial" w:hAnsi="Arial" w:cs="Arial"/>
          <w:b/>
        </w:rPr>
      </w:pPr>
      <w:r w:rsidRPr="00BA655D">
        <w:rPr>
          <w:rFonts w:ascii="Arial" w:hAnsi="Arial" w:cs="Arial"/>
          <w:b/>
        </w:rPr>
        <w:t xml:space="preserve">Indicadores de producto </w:t>
      </w:r>
    </w:p>
    <w:p w14:paraId="31083EB9" w14:textId="77777777" w:rsidR="0090197E" w:rsidRDefault="0090197E" w:rsidP="00BA655D">
      <w:pPr>
        <w:spacing w:line="360" w:lineRule="auto"/>
        <w:jc w:val="both"/>
        <w:rPr>
          <w:rFonts w:ascii="Arial" w:hAnsi="Arial" w:cs="Arial"/>
          <w:sz w:val="22"/>
          <w:szCs w:val="22"/>
        </w:rPr>
      </w:pPr>
      <w:r w:rsidRPr="00BA655D">
        <w:rPr>
          <w:rFonts w:ascii="Arial" w:hAnsi="Arial" w:cs="Arial"/>
          <w:sz w:val="22"/>
          <w:szCs w:val="22"/>
        </w:rPr>
        <w:t>Los productos corresponden a los bienes, servicios, reglas y normas generados por el programa y que contribuyen al logro de resultados. Los productos corresponden al ámbito de control de la institución, a diferencia de los resultados en donde inciden factores exógenos o fuera del control total.</w:t>
      </w:r>
    </w:p>
    <w:p w14:paraId="245B19B9" w14:textId="77777777" w:rsidR="001354D7" w:rsidRPr="00BA655D" w:rsidRDefault="001354D7" w:rsidP="00BA655D">
      <w:pPr>
        <w:spacing w:line="360" w:lineRule="auto"/>
        <w:jc w:val="both"/>
        <w:rPr>
          <w:rFonts w:ascii="Arial" w:hAnsi="Arial" w:cs="Arial"/>
          <w:sz w:val="22"/>
          <w:szCs w:val="22"/>
        </w:rPr>
      </w:pPr>
    </w:p>
    <w:p w14:paraId="55F691DE" w14:textId="77777777" w:rsidR="0090197E" w:rsidRDefault="0090197E" w:rsidP="00BA655D">
      <w:pPr>
        <w:spacing w:line="360" w:lineRule="auto"/>
        <w:jc w:val="both"/>
        <w:rPr>
          <w:rFonts w:ascii="Arial" w:hAnsi="Arial" w:cs="Arial"/>
          <w:sz w:val="22"/>
          <w:szCs w:val="22"/>
        </w:rPr>
      </w:pPr>
      <w:r w:rsidRPr="00BA655D">
        <w:rPr>
          <w:rFonts w:ascii="Arial" w:hAnsi="Arial" w:cs="Arial"/>
          <w:sz w:val="22"/>
          <w:szCs w:val="22"/>
        </w:rPr>
        <w:t xml:space="preserve">Los indicadores de producto por tanto cuantifican los bienes, servicios, reglas y normas </w:t>
      </w:r>
      <w:r w:rsidR="00576B35" w:rsidRPr="00BA655D">
        <w:rPr>
          <w:rFonts w:ascii="Arial" w:hAnsi="Arial" w:cs="Arial"/>
          <w:sz w:val="22"/>
          <w:szCs w:val="22"/>
        </w:rPr>
        <w:t>generadas o provistas</w:t>
      </w:r>
      <w:r w:rsidRPr="00BA655D">
        <w:rPr>
          <w:rFonts w:ascii="Arial" w:hAnsi="Arial" w:cs="Arial"/>
          <w:sz w:val="22"/>
          <w:szCs w:val="22"/>
        </w:rPr>
        <w:t xml:space="preserve">. </w:t>
      </w:r>
    </w:p>
    <w:p w14:paraId="6F46CC4F" w14:textId="77777777" w:rsidR="001354D7" w:rsidRPr="00BA655D" w:rsidRDefault="001354D7" w:rsidP="00BA655D">
      <w:pPr>
        <w:spacing w:line="360" w:lineRule="auto"/>
        <w:jc w:val="both"/>
        <w:rPr>
          <w:rFonts w:ascii="Arial" w:hAnsi="Arial" w:cs="Arial"/>
          <w:sz w:val="22"/>
          <w:szCs w:val="22"/>
        </w:rPr>
      </w:pPr>
    </w:p>
    <w:p w14:paraId="0A18EAAA" w14:textId="77777777" w:rsidR="0090197E" w:rsidRDefault="0090197E" w:rsidP="00BA655D">
      <w:pPr>
        <w:spacing w:line="360" w:lineRule="auto"/>
        <w:jc w:val="both"/>
        <w:rPr>
          <w:rFonts w:ascii="Arial" w:hAnsi="Arial" w:cs="Arial"/>
          <w:sz w:val="22"/>
          <w:szCs w:val="22"/>
        </w:rPr>
      </w:pPr>
      <w:r w:rsidRPr="00BA655D">
        <w:rPr>
          <w:rFonts w:ascii="Arial" w:hAnsi="Arial" w:cs="Arial"/>
          <w:sz w:val="22"/>
          <w:szCs w:val="22"/>
        </w:rPr>
        <w:t xml:space="preserve">Continuando con el ejemplo previo, un indicador de producto del programa de Asistencia Técnica Agrícola podría ser el: </w:t>
      </w:r>
    </w:p>
    <w:p w14:paraId="78EF27E3" w14:textId="77777777" w:rsidR="00BA655D" w:rsidRPr="00BA655D" w:rsidRDefault="00BA655D" w:rsidP="00BA655D">
      <w:pPr>
        <w:spacing w:line="360" w:lineRule="auto"/>
        <w:jc w:val="both"/>
        <w:rPr>
          <w:rFonts w:ascii="Arial" w:hAnsi="Arial" w:cs="Arial"/>
          <w:sz w:val="22"/>
          <w:szCs w:val="22"/>
        </w:rPr>
      </w:pPr>
    </w:p>
    <w:p w14:paraId="09DA2F25" w14:textId="77777777" w:rsidR="0090197E" w:rsidRDefault="0090197E" w:rsidP="00BA655D">
      <w:pPr>
        <w:spacing w:line="360" w:lineRule="auto"/>
        <w:ind w:left="708"/>
        <w:jc w:val="both"/>
        <w:rPr>
          <w:rFonts w:ascii="Arial" w:hAnsi="Arial" w:cs="Arial"/>
          <w:i/>
          <w:sz w:val="22"/>
          <w:szCs w:val="22"/>
        </w:rPr>
      </w:pPr>
      <w:r w:rsidRPr="00BA655D">
        <w:rPr>
          <w:rFonts w:ascii="Arial" w:hAnsi="Arial" w:cs="Arial"/>
          <w:i/>
          <w:sz w:val="22"/>
          <w:szCs w:val="22"/>
        </w:rPr>
        <w:t xml:space="preserve">Porcentaje de pequeños agricultores en el estado formados y dotados técnicamente con kits de </w:t>
      </w:r>
      <w:r w:rsidR="00BA655D" w:rsidRPr="00BA655D">
        <w:rPr>
          <w:rFonts w:ascii="Arial" w:hAnsi="Arial" w:cs="Arial"/>
          <w:i/>
          <w:sz w:val="22"/>
          <w:szCs w:val="22"/>
        </w:rPr>
        <w:t>producción.</w:t>
      </w:r>
    </w:p>
    <w:p w14:paraId="124F65B4" w14:textId="77777777" w:rsidR="00BA655D" w:rsidRPr="00BA655D" w:rsidRDefault="00BA655D" w:rsidP="00BA655D">
      <w:pPr>
        <w:spacing w:line="360" w:lineRule="auto"/>
        <w:ind w:left="708"/>
        <w:jc w:val="both"/>
        <w:rPr>
          <w:rFonts w:ascii="Arial" w:hAnsi="Arial" w:cs="Arial"/>
          <w:i/>
          <w:sz w:val="22"/>
          <w:szCs w:val="22"/>
        </w:rPr>
      </w:pPr>
    </w:p>
    <w:p w14:paraId="0AFD53E8" w14:textId="77777777" w:rsidR="0090197E" w:rsidRDefault="0090197E" w:rsidP="00BA655D">
      <w:pPr>
        <w:spacing w:line="360" w:lineRule="auto"/>
        <w:jc w:val="both"/>
        <w:rPr>
          <w:rFonts w:ascii="Arial" w:hAnsi="Arial" w:cs="Arial"/>
          <w:sz w:val="22"/>
          <w:szCs w:val="22"/>
        </w:rPr>
      </w:pPr>
      <w:r w:rsidRPr="00BA655D">
        <w:rPr>
          <w:rFonts w:ascii="Arial" w:hAnsi="Arial" w:cs="Arial"/>
          <w:sz w:val="22"/>
          <w:szCs w:val="22"/>
        </w:rPr>
        <w:t xml:space="preserve">Nótese que este indicador da un sentido del alcance y cobertura del programa, en términos relativos y absolutos (numerador). </w:t>
      </w:r>
    </w:p>
    <w:p w14:paraId="33889086" w14:textId="77777777" w:rsidR="00BA655D" w:rsidRPr="00BA655D" w:rsidRDefault="00BA655D" w:rsidP="00BA655D">
      <w:pPr>
        <w:spacing w:line="360" w:lineRule="auto"/>
        <w:jc w:val="both"/>
        <w:rPr>
          <w:rFonts w:ascii="Arial" w:hAnsi="Arial" w:cs="Arial"/>
          <w:sz w:val="22"/>
          <w:szCs w:val="22"/>
        </w:rPr>
      </w:pPr>
    </w:p>
    <w:p w14:paraId="191D22B9" w14:textId="77777777" w:rsidR="0090197E" w:rsidRDefault="0090197E" w:rsidP="00BA655D">
      <w:pPr>
        <w:spacing w:line="360" w:lineRule="auto"/>
        <w:jc w:val="both"/>
        <w:rPr>
          <w:rFonts w:ascii="Arial" w:hAnsi="Arial" w:cs="Arial"/>
          <w:sz w:val="22"/>
          <w:szCs w:val="22"/>
        </w:rPr>
      </w:pPr>
      <w:r w:rsidRPr="00BA655D">
        <w:rPr>
          <w:rFonts w:ascii="Arial" w:hAnsi="Arial" w:cs="Arial"/>
          <w:sz w:val="22"/>
          <w:szCs w:val="22"/>
        </w:rPr>
        <w:t xml:space="preserve">Los indicadores de producto se asocian al nivel de componentes en el marco lógico, tal y como se evidencia en la </w:t>
      </w:r>
      <w:r w:rsidR="004E5BD8" w:rsidRPr="004E5BD8">
        <w:rPr>
          <w:rFonts w:ascii="Arial" w:hAnsi="Arial" w:cs="Arial"/>
          <w:i/>
          <w:sz w:val="22"/>
          <w:szCs w:val="22"/>
        </w:rPr>
        <w:t>figura 29</w:t>
      </w:r>
    </w:p>
    <w:p w14:paraId="0DC9D5F9" w14:textId="77777777" w:rsidR="00BA655D" w:rsidRPr="00BA655D" w:rsidRDefault="00BA655D" w:rsidP="00BA655D">
      <w:pPr>
        <w:spacing w:line="360" w:lineRule="auto"/>
        <w:jc w:val="both"/>
        <w:rPr>
          <w:rFonts w:ascii="Arial" w:hAnsi="Arial" w:cs="Arial"/>
          <w:sz w:val="22"/>
          <w:szCs w:val="22"/>
        </w:rPr>
      </w:pPr>
    </w:p>
    <w:p w14:paraId="13225EDE" w14:textId="77777777" w:rsidR="0090197E" w:rsidRDefault="0090197E" w:rsidP="00BA655D">
      <w:pPr>
        <w:spacing w:line="360" w:lineRule="auto"/>
        <w:jc w:val="both"/>
        <w:rPr>
          <w:rFonts w:ascii="Arial" w:hAnsi="Arial" w:cs="Arial"/>
          <w:sz w:val="22"/>
          <w:szCs w:val="22"/>
        </w:rPr>
      </w:pPr>
      <w:r w:rsidRPr="00BA655D">
        <w:rPr>
          <w:rFonts w:ascii="Arial" w:hAnsi="Arial" w:cs="Arial"/>
          <w:sz w:val="22"/>
          <w:szCs w:val="22"/>
        </w:rPr>
        <w:t>A continuación, y al igual que en el caso de los indicadores de resultado</w:t>
      </w:r>
      <w:r w:rsidR="003106A4">
        <w:rPr>
          <w:rFonts w:ascii="Arial" w:hAnsi="Arial" w:cs="Arial"/>
          <w:sz w:val="22"/>
          <w:szCs w:val="22"/>
        </w:rPr>
        <w:t>,</w:t>
      </w:r>
      <w:r w:rsidRPr="00BA655D">
        <w:rPr>
          <w:rFonts w:ascii="Arial" w:hAnsi="Arial" w:cs="Arial"/>
          <w:sz w:val="22"/>
          <w:szCs w:val="22"/>
        </w:rPr>
        <w:t xml:space="preserve"> se definen las metas de producción respectivas que servirán para medir y evaluar el desempeño programático y de esta forma informar la toma de decisiones presupuestal</w:t>
      </w:r>
      <w:r w:rsidR="003106A4">
        <w:rPr>
          <w:rFonts w:ascii="Arial" w:hAnsi="Arial" w:cs="Arial"/>
          <w:sz w:val="22"/>
          <w:szCs w:val="22"/>
        </w:rPr>
        <w:t>es</w:t>
      </w:r>
      <w:r w:rsidRPr="00BA655D">
        <w:rPr>
          <w:rFonts w:ascii="Arial" w:hAnsi="Arial" w:cs="Arial"/>
          <w:sz w:val="22"/>
          <w:szCs w:val="22"/>
        </w:rPr>
        <w:t>.</w:t>
      </w:r>
    </w:p>
    <w:p w14:paraId="289E20F9" w14:textId="77777777" w:rsidR="00BA655D" w:rsidRPr="00BA655D" w:rsidRDefault="00BA655D" w:rsidP="00BA655D">
      <w:pPr>
        <w:spacing w:line="360" w:lineRule="auto"/>
        <w:jc w:val="both"/>
        <w:rPr>
          <w:rFonts w:ascii="Arial" w:hAnsi="Arial" w:cs="Arial"/>
          <w:sz w:val="22"/>
          <w:szCs w:val="22"/>
        </w:rPr>
      </w:pPr>
    </w:p>
    <w:p w14:paraId="5563BE62" w14:textId="77777777" w:rsidR="0090197E" w:rsidRDefault="0090197E" w:rsidP="00BA655D">
      <w:pPr>
        <w:spacing w:line="360" w:lineRule="auto"/>
        <w:jc w:val="both"/>
        <w:rPr>
          <w:rFonts w:ascii="Arial" w:hAnsi="Arial" w:cs="Arial"/>
          <w:sz w:val="22"/>
          <w:szCs w:val="22"/>
        </w:rPr>
      </w:pPr>
      <w:r w:rsidRPr="00BA655D">
        <w:rPr>
          <w:rFonts w:ascii="Arial" w:hAnsi="Arial" w:cs="Arial"/>
          <w:sz w:val="22"/>
          <w:szCs w:val="22"/>
        </w:rPr>
        <w:t xml:space="preserve">Por último, es importante mencionar que se han definido dos tipos de indicadores: </w:t>
      </w:r>
      <w:r w:rsidRPr="00BA655D">
        <w:rPr>
          <w:rFonts w:ascii="Arial" w:hAnsi="Arial" w:cs="Arial"/>
          <w:i/>
          <w:sz w:val="22"/>
          <w:szCs w:val="22"/>
        </w:rPr>
        <w:t>estratégicos y de gestión</w:t>
      </w:r>
      <w:r w:rsidRPr="00BA655D">
        <w:rPr>
          <w:rFonts w:ascii="Arial" w:hAnsi="Arial" w:cs="Arial"/>
          <w:sz w:val="22"/>
          <w:szCs w:val="22"/>
        </w:rPr>
        <w:t>.</w:t>
      </w:r>
    </w:p>
    <w:p w14:paraId="6E8B8BD7" w14:textId="77777777" w:rsidR="00BA655D" w:rsidRPr="00BA655D" w:rsidRDefault="00BA655D" w:rsidP="00BA655D">
      <w:pPr>
        <w:spacing w:line="360" w:lineRule="auto"/>
        <w:jc w:val="both"/>
        <w:rPr>
          <w:rFonts w:ascii="Arial" w:hAnsi="Arial" w:cs="Arial"/>
          <w:sz w:val="22"/>
          <w:szCs w:val="22"/>
        </w:rPr>
      </w:pPr>
    </w:p>
    <w:p w14:paraId="7A80B9ED" w14:textId="77777777" w:rsidR="0090197E" w:rsidRDefault="0090197E" w:rsidP="00BA655D">
      <w:pPr>
        <w:spacing w:line="360" w:lineRule="auto"/>
        <w:jc w:val="both"/>
        <w:rPr>
          <w:rFonts w:ascii="Arial" w:hAnsi="Arial" w:cs="Arial"/>
          <w:sz w:val="22"/>
          <w:szCs w:val="22"/>
        </w:rPr>
      </w:pPr>
      <w:r w:rsidRPr="00BA655D">
        <w:rPr>
          <w:rFonts w:ascii="Arial" w:hAnsi="Arial" w:cs="Arial"/>
          <w:sz w:val="22"/>
          <w:szCs w:val="22"/>
        </w:rPr>
        <w:t>Los indicadores de impacto y resultado son estratégicos en cuanto que miden el cumplimiento de los objetivos de política. Igualmente los indicadores de productos terminales que afectan directamente a la población o área de enfoque son considerados estratégicos</w:t>
      </w:r>
      <w:r w:rsidRPr="00BA655D">
        <w:rPr>
          <w:rStyle w:val="Refdenotaalpie"/>
          <w:rFonts w:ascii="Arial" w:hAnsi="Arial" w:cs="Arial"/>
          <w:sz w:val="22"/>
          <w:szCs w:val="22"/>
        </w:rPr>
        <w:footnoteReference w:id="6"/>
      </w:r>
      <w:r w:rsidRPr="00BA655D">
        <w:rPr>
          <w:rFonts w:ascii="Arial" w:hAnsi="Arial" w:cs="Arial"/>
          <w:sz w:val="22"/>
          <w:szCs w:val="22"/>
        </w:rPr>
        <w:t>.</w:t>
      </w:r>
    </w:p>
    <w:p w14:paraId="3769BEFF" w14:textId="77777777" w:rsidR="00BA655D" w:rsidRPr="00BA655D" w:rsidRDefault="00BA655D" w:rsidP="00BA655D">
      <w:pPr>
        <w:spacing w:line="360" w:lineRule="auto"/>
        <w:jc w:val="both"/>
        <w:rPr>
          <w:rFonts w:ascii="Arial" w:hAnsi="Arial" w:cs="Arial"/>
          <w:sz w:val="22"/>
          <w:szCs w:val="22"/>
        </w:rPr>
      </w:pPr>
    </w:p>
    <w:p w14:paraId="6ED106E3" w14:textId="77777777" w:rsidR="0090197E" w:rsidRPr="00BA655D" w:rsidRDefault="0090197E" w:rsidP="00BA655D">
      <w:pPr>
        <w:spacing w:line="360" w:lineRule="auto"/>
        <w:jc w:val="both"/>
        <w:rPr>
          <w:rFonts w:ascii="Arial" w:hAnsi="Arial" w:cs="Arial"/>
          <w:sz w:val="22"/>
          <w:szCs w:val="22"/>
        </w:rPr>
      </w:pPr>
      <w:r w:rsidRPr="00BA655D">
        <w:rPr>
          <w:rFonts w:ascii="Arial" w:hAnsi="Arial" w:cs="Arial"/>
          <w:sz w:val="22"/>
          <w:szCs w:val="22"/>
        </w:rPr>
        <w:t xml:space="preserve">Los indicadores de gestión corresponden al nivel de actividades del marco lógico ya que miden la gestión tendiente al logro de productos. Por esta razón aplican a los productos intermedios. </w:t>
      </w:r>
    </w:p>
    <w:p w14:paraId="640232E4" w14:textId="77777777" w:rsidR="0090197E" w:rsidRPr="00BA655D" w:rsidRDefault="0090197E" w:rsidP="00BA655D">
      <w:pPr>
        <w:spacing w:line="360" w:lineRule="auto"/>
        <w:jc w:val="both"/>
        <w:rPr>
          <w:rFonts w:ascii="Arial" w:hAnsi="Arial" w:cs="Arial"/>
          <w:sz w:val="22"/>
          <w:szCs w:val="22"/>
        </w:rPr>
      </w:pPr>
      <w:r w:rsidRPr="00BA655D">
        <w:rPr>
          <w:rFonts w:ascii="Arial" w:hAnsi="Arial" w:cs="Arial"/>
          <w:sz w:val="22"/>
          <w:szCs w:val="22"/>
        </w:rPr>
        <w:t>Los indicadores de gestión permitirán la medición de las siguientes dimensiones:</w:t>
      </w:r>
    </w:p>
    <w:p w14:paraId="43673B8E" w14:textId="77777777" w:rsidR="0090197E" w:rsidRPr="00BA655D" w:rsidRDefault="0090197E" w:rsidP="00BA655D">
      <w:pPr>
        <w:pStyle w:val="Prrafodelista"/>
        <w:numPr>
          <w:ilvl w:val="0"/>
          <w:numId w:val="21"/>
        </w:numPr>
        <w:rPr>
          <w:rFonts w:cs="Arial"/>
        </w:rPr>
      </w:pPr>
      <w:r w:rsidRPr="00BA655D">
        <w:rPr>
          <w:rFonts w:cs="Arial"/>
          <w:b/>
        </w:rPr>
        <w:t>Eficacia:</w:t>
      </w:r>
      <w:r w:rsidRPr="00BA655D">
        <w:rPr>
          <w:rFonts w:cs="Arial"/>
        </w:rPr>
        <w:t xml:space="preserve"> Mide el grado de cumplimiento de los objetivos de los programas;</w:t>
      </w:r>
    </w:p>
    <w:p w14:paraId="6A64918C" w14:textId="77777777" w:rsidR="0090197E" w:rsidRPr="00BA655D" w:rsidRDefault="0090197E" w:rsidP="00BA655D">
      <w:pPr>
        <w:pStyle w:val="Prrafodelista"/>
        <w:numPr>
          <w:ilvl w:val="0"/>
          <w:numId w:val="21"/>
        </w:numPr>
        <w:rPr>
          <w:rFonts w:cs="Arial"/>
        </w:rPr>
      </w:pPr>
      <w:r w:rsidRPr="00BA655D">
        <w:rPr>
          <w:rFonts w:cs="Arial"/>
          <w:b/>
        </w:rPr>
        <w:t>Eficiencia:</w:t>
      </w:r>
      <w:r w:rsidRPr="00BA655D">
        <w:rPr>
          <w:rFonts w:cs="Arial"/>
        </w:rPr>
        <w:t xml:space="preserve"> Mide la relación entre los productos y servicios generados respecto a los insumos o recursos utilizados;</w:t>
      </w:r>
    </w:p>
    <w:p w14:paraId="2F309555" w14:textId="77777777" w:rsidR="0090197E" w:rsidRPr="00BA655D" w:rsidRDefault="0090197E" w:rsidP="0030486E">
      <w:pPr>
        <w:pStyle w:val="Prrafodelista"/>
        <w:numPr>
          <w:ilvl w:val="0"/>
          <w:numId w:val="21"/>
        </w:numPr>
        <w:rPr>
          <w:rFonts w:cs="Arial"/>
        </w:rPr>
      </w:pPr>
      <w:r w:rsidRPr="00BA655D">
        <w:rPr>
          <w:rFonts w:cs="Arial"/>
          <w:b/>
        </w:rPr>
        <w:t>Economía:</w:t>
      </w:r>
      <w:r w:rsidRPr="00BA655D">
        <w:rPr>
          <w:rFonts w:cs="Arial"/>
        </w:rPr>
        <w:t xml:space="preserve"> Mide la capacidad de gestión de los programas, a efecto de ejercer adecuadamente los recursos financieros o generarlos. Para instituciones que otorgan créditos, el indicador de economía  es el adecuado y hace énfasis en la recuperación de los montos otorgados; </w:t>
      </w:r>
    </w:p>
    <w:p w14:paraId="75DD9FD0" w14:textId="77777777" w:rsidR="0090197E" w:rsidRPr="00BA655D" w:rsidRDefault="0090197E" w:rsidP="00BA655D">
      <w:pPr>
        <w:pStyle w:val="Prrafodelista"/>
        <w:numPr>
          <w:ilvl w:val="0"/>
          <w:numId w:val="21"/>
        </w:numPr>
        <w:rPr>
          <w:rFonts w:cs="Arial"/>
        </w:rPr>
      </w:pPr>
      <w:r w:rsidRPr="00BA655D">
        <w:rPr>
          <w:rFonts w:cs="Arial"/>
          <w:b/>
        </w:rPr>
        <w:t>Calidad:</w:t>
      </w:r>
      <w:r w:rsidRPr="00BA655D">
        <w:rPr>
          <w:rFonts w:cs="Arial"/>
        </w:rPr>
        <w:t xml:space="preserve"> Mide los atributos, propiedades o características que deben tener los bienes y servicios que genera u </w:t>
      </w:r>
      <w:r w:rsidR="001354D7" w:rsidRPr="00BA655D">
        <w:rPr>
          <w:rFonts w:cs="Arial"/>
        </w:rPr>
        <w:t>ofrece la</w:t>
      </w:r>
      <w:r w:rsidRPr="00BA655D">
        <w:rPr>
          <w:rFonts w:cs="Arial"/>
        </w:rPr>
        <w:t xml:space="preserve"> </w:t>
      </w:r>
      <w:proofErr w:type="spellStart"/>
      <w:r w:rsidRPr="00BA655D">
        <w:rPr>
          <w:rFonts w:cs="Arial"/>
        </w:rPr>
        <w:t>UR</w:t>
      </w:r>
      <w:proofErr w:type="spellEnd"/>
      <w:r w:rsidRPr="00BA655D">
        <w:rPr>
          <w:rFonts w:cs="Arial"/>
        </w:rPr>
        <w:t xml:space="preserve"> para satisfacer la demanda de los beneficiarios/ usuarios.</w:t>
      </w:r>
    </w:p>
    <w:p w14:paraId="5248E8C5" w14:textId="77777777" w:rsidR="0090197E" w:rsidRDefault="0090197E" w:rsidP="00BA655D">
      <w:pPr>
        <w:spacing w:line="360" w:lineRule="auto"/>
        <w:jc w:val="both"/>
        <w:rPr>
          <w:rFonts w:ascii="Arial" w:hAnsi="Arial" w:cs="Arial"/>
          <w:sz w:val="22"/>
          <w:szCs w:val="22"/>
        </w:rPr>
      </w:pPr>
      <w:r w:rsidRPr="00BA655D">
        <w:rPr>
          <w:rFonts w:ascii="Arial" w:hAnsi="Arial" w:cs="Arial"/>
          <w:sz w:val="22"/>
          <w:szCs w:val="22"/>
        </w:rPr>
        <w:t xml:space="preserve">Los indicadores de gestión, se evaluarán en la dimensión de economía y calidad. </w:t>
      </w:r>
    </w:p>
    <w:p w14:paraId="5216B14C" w14:textId="77777777" w:rsidR="003106A4" w:rsidRPr="00BA655D" w:rsidRDefault="003106A4" w:rsidP="00BA655D">
      <w:pPr>
        <w:spacing w:line="360" w:lineRule="auto"/>
        <w:jc w:val="both"/>
        <w:rPr>
          <w:rFonts w:ascii="Arial" w:hAnsi="Arial" w:cs="Arial"/>
          <w:sz w:val="22"/>
          <w:szCs w:val="22"/>
        </w:rPr>
      </w:pPr>
    </w:p>
    <w:p w14:paraId="4B9C8162" w14:textId="77777777" w:rsidR="0090197E" w:rsidRPr="00BA655D" w:rsidRDefault="0090197E" w:rsidP="00BA655D">
      <w:pPr>
        <w:spacing w:line="360" w:lineRule="auto"/>
        <w:jc w:val="both"/>
        <w:rPr>
          <w:rFonts w:ascii="Arial" w:hAnsi="Arial" w:cs="Arial"/>
          <w:sz w:val="22"/>
          <w:szCs w:val="22"/>
        </w:rPr>
      </w:pPr>
      <w:r w:rsidRPr="00BA655D">
        <w:rPr>
          <w:rFonts w:ascii="Arial" w:hAnsi="Arial" w:cs="Arial"/>
          <w:sz w:val="22"/>
          <w:szCs w:val="22"/>
        </w:rPr>
        <w:t xml:space="preserve">En la Figura </w:t>
      </w:r>
      <w:r w:rsidR="003106A4">
        <w:rPr>
          <w:rFonts w:ascii="Arial" w:hAnsi="Arial" w:cs="Arial"/>
          <w:sz w:val="22"/>
          <w:szCs w:val="22"/>
        </w:rPr>
        <w:t>30</w:t>
      </w:r>
      <w:r w:rsidRPr="00BA655D">
        <w:rPr>
          <w:rFonts w:ascii="Arial" w:hAnsi="Arial" w:cs="Arial"/>
          <w:sz w:val="22"/>
          <w:szCs w:val="22"/>
        </w:rPr>
        <w:t xml:space="preserve"> se pueden observar los indicadores y dimensiones que se pueden medir.</w:t>
      </w:r>
    </w:p>
    <w:p w14:paraId="4E1C5F19" w14:textId="77777777" w:rsidR="0090197E" w:rsidRDefault="0090197E" w:rsidP="0090197E">
      <w:pPr>
        <w:pStyle w:val="Sinespaciado"/>
      </w:pPr>
    </w:p>
    <w:p w14:paraId="31791B66" w14:textId="77777777" w:rsidR="0090197E" w:rsidRDefault="0090197E" w:rsidP="0090197E">
      <w:pPr>
        <w:pStyle w:val="Sinespaciado"/>
        <w:rPr>
          <w:noProof/>
          <w:lang w:val="es-MX" w:eastAsia="es-MX"/>
        </w:rPr>
      </w:pPr>
    </w:p>
    <w:p w14:paraId="0E1CDF51" w14:textId="77777777" w:rsidR="000B6E1B" w:rsidRDefault="000B6E1B" w:rsidP="0090197E">
      <w:pPr>
        <w:pStyle w:val="Sinespaciado"/>
        <w:rPr>
          <w:noProof/>
          <w:lang w:val="es-MX" w:eastAsia="es-MX"/>
        </w:rPr>
      </w:pPr>
    </w:p>
    <w:p w14:paraId="04AFCFF1" w14:textId="54C29A2C" w:rsidR="000B6E1B" w:rsidRDefault="00E071E6" w:rsidP="0090197E">
      <w:pPr>
        <w:pStyle w:val="Sinespaciado"/>
        <w:rPr>
          <w:noProof/>
          <w:lang w:val="es-MX" w:eastAsia="es-MX"/>
        </w:rPr>
      </w:pPr>
      <w:r>
        <w:rPr>
          <w:noProof/>
          <w:lang w:val="es-MX" w:eastAsia="es-MX"/>
        </w:rPr>
        <w:drawing>
          <wp:anchor distT="0" distB="0" distL="114300" distR="114300" simplePos="0" relativeHeight="251665408" behindDoc="1" locked="0" layoutInCell="1" allowOverlap="1" wp14:anchorId="0A099C38" wp14:editId="32B70B47">
            <wp:simplePos x="0" y="0"/>
            <wp:positionH relativeFrom="column">
              <wp:posOffset>664845</wp:posOffset>
            </wp:positionH>
            <wp:positionV relativeFrom="paragraph">
              <wp:posOffset>112395</wp:posOffset>
            </wp:positionV>
            <wp:extent cx="3487707" cy="2752725"/>
            <wp:effectExtent l="0" t="0" r="0" b="0"/>
            <wp:wrapNone/>
            <wp:docPr id="619" name="Imagen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87707" cy="2752725"/>
                    </a:xfrm>
                    <a:prstGeom prst="rect">
                      <a:avLst/>
                    </a:prstGeom>
                    <a:noFill/>
                  </pic:spPr>
                </pic:pic>
              </a:graphicData>
            </a:graphic>
            <wp14:sizeRelH relativeFrom="page">
              <wp14:pctWidth>0</wp14:pctWidth>
            </wp14:sizeRelH>
            <wp14:sizeRelV relativeFrom="page">
              <wp14:pctHeight>0</wp14:pctHeight>
            </wp14:sizeRelV>
          </wp:anchor>
        </w:drawing>
      </w:r>
    </w:p>
    <w:p w14:paraId="67C8F5CA" w14:textId="77777777" w:rsidR="000B6E1B" w:rsidRDefault="000B6E1B" w:rsidP="0090197E">
      <w:pPr>
        <w:pStyle w:val="Sinespaciado"/>
        <w:rPr>
          <w:noProof/>
          <w:lang w:val="es-MX" w:eastAsia="es-MX"/>
        </w:rPr>
      </w:pPr>
    </w:p>
    <w:p w14:paraId="238A2ACA" w14:textId="77777777" w:rsidR="000B6E1B" w:rsidRDefault="000B6E1B" w:rsidP="0090197E">
      <w:pPr>
        <w:pStyle w:val="Sinespaciado"/>
        <w:rPr>
          <w:noProof/>
          <w:lang w:val="es-MX" w:eastAsia="es-MX"/>
        </w:rPr>
      </w:pPr>
    </w:p>
    <w:p w14:paraId="06984A26" w14:textId="77777777" w:rsidR="000B6E1B" w:rsidRDefault="000B6E1B" w:rsidP="0090197E">
      <w:pPr>
        <w:pStyle w:val="Sinespaciado"/>
        <w:rPr>
          <w:noProof/>
          <w:lang w:val="es-MX" w:eastAsia="es-MX"/>
        </w:rPr>
      </w:pPr>
    </w:p>
    <w:p w14:paraId="1B614137" w14:textId="77777777" w:rsidR="000B6E1B" w:rsidRDefault="000B6E1B" w:rsidP="0090197E">
      <w:pPr>
        <w:pStyle w:val="Sinespaciado"/>
        <w:rPr>
          <w:noProof/>
          <w:lang w:val="es-MX" w:eastAsia="es-MX"/>
        </w:rPr>
      </w:pPr>
    </w:p>
    <w:p w14:paraId="7D0F914D" w14:textId="77777777" w:rsidR="000B6E1B" w:rsidRDefault="000B6E1B" w:rsidP="0090197E">
      <w:pPr>
        <w:pStyle w:val="Sinespaciado"/>
        <w:rPr>
          <w:noProof/>
          <w:lang w:val="es-MX" w:eastAsia="es-MX"/>
        </w:rPr>
      </w:pPr>
    </w:p>
    <w:p w14:paraId="59462B43" w14:textId="77777777" w:rsidR="000B6E1B" w:rsidRDefault="000B6E1B" w:rsidP="0090197E">
      <w:pPr>
        <w:pStyle w:val="Sinespaciado"/>
        <w:rPr>
          <w:noProof/>
          <w:lang w:val="es-MX" w:eastAsia="es-MX"/>
        </w:rPr>
      </w:pPr>
    </w:p>
    <w:p w14:paraId="73F67F94" w14:textId="77777777" w:rsidR="000B6E1B" w:rsidRDefault="000B6E1B" w:rsidP="0090197E">
      <w:pPr>
        <w:pStyle w:val="Sinespaciado"/>
        <w:rPr>
          <w:noProof/>
          <w:lang w:val="es-MX" w:eastAsia="es-MX"/>
        </w:rPr>
      </w:pPr>
    </w:p>
    <w:p w14:paraId="52895397" w14:textId="77777777" w:rsidR="000B6E1B" w:rsidRDefault="000B6E1B" w:rsidP="0090197E">
      <w:pPr>
        <w:pStyle w:val="Sinespaciado"/>
        <w:rPr>
          <w:noProof/>
          <w:lang w:val="es-MX" w:eastAsia="es-MX"/>
        </w:rPr>
      </w:pPr>
    </w:p>
    <w:p w14:paraId="7958A763" w14:textId="77777777" w:rsidR="000B6E1B" w:rsidRDefault="000B6E1B" w:rsidP="0090197E">
      <w:pPr>
        <w:pStyle w:val="Sinespaciado"/>
        <w:rPr>
          <w:noProof/>
          <w:lang w:val="es-MX" w:eastAsia="es-MX"/>
        </w:rPr>
      </w:pPr>
    </w:p>
    <w:p w14:paraId="591A7182" w14:textId="77777777" w:rsidR="000B6E1B" w:rsidRDefault="000B6E1B" w:rsidP="0090197E">
      <w:pPr>
        <w:pStyle w:val="Sinespaciado"/>
        <w:rPr>
          <w:noProof/>
          <w:lang w:val="es-MX" w:eastAsia="es-MX"/>
        </w:rPr>
      </w:pPr>
    </w:p>
    <w:p w14:paraId="66815B78" w14:textId="77777777" w:rsidR="000B6E1B" w:rsidRDefault="000B6E1B" w:rsidP="0090197E">
      <w:pPr>
        <w:pStyle w:val="Sinespaciado"/>
        <w:rPr>
          <w:noProof/>
          <w:lang w:val="es-MX" w:eastAsia="es-MX"/>
        </w:rPr>
      </w:pPr>
    </w:p>
    <w:p w14:paraId="0B9F033B" w14:textId="77777777" w:rsidR="000B6E1B" w:rsidRDefault="000B6E1B" w:rsidP="0090197E">
      <w:pPr>
        <w:pStyle w:val="Sinespaciado"/>
        <w:rPr>
          <w:noProof/>
          <w:lang w:val="es-MX" w:eastAsia="es-MX"/>
        </w:rPr>
      </w:pPr>
    </w:p>
    <w:p w14:paraId="6E4BB2D7" w14:textId="77777777" w:rsidR="000B6E1B" w:rsidRDefault="000B6E1B" w:rsidP="0090197E">
      <w:pPr>
        <w:pStyle w:val="Sinespaciado"/>
        <w:rPr>
          <w:noProof/>
          <w:lang w:val="es-MX" w:eastAsia="es-MX"/>
        </w:rPr>
      </w:pPr>
    </w:p>
    <w:p w14:paraId="6918DC16" w14:textId="77777777" w:rsidR="000B6E1B" w:rsidRDefault="000B6E1B" w:rsidP="0090197E">
      <w:pPr>
        <w:pStyle w:val="Sinespaciado"/>
        <w:rPr>
          <w:noProof/>
          <w:lang w:val="es-MX" w:eastAsia="es-MX"/>
        </w:rPr>
      </w:pPr>
    </w:p>
    <w:p w14:paraId="79C02D1A" w14:textId="77777777" w:rsidR="000B6E1B" w:rsidRDefault="000B6E1B" w:rsidP="0090197E">
      <w:pPr>
        <w:pStyle w:val="Sinespaciado"/>
        <w:rPr>
          <w:noProof/>
          <w:lang w:val="es-MX" w:eastAsia="es-MX"/>
        </w:rPr>
      </w:pPr>
    </w:p>
    <w:p w14:paraId="5C8F3AFA" w14:textId="77777777" w:rsidR="000B6E1B" w:rsidRDefault="000B6E1B" w:rsidP="0090197E">
      <w:pPr>
        <w:pStyle w:val="Sinespaciado"/>
        <w:rPr>
          <w:noProof/>
          <w:lang w:val="es-MX" w:eastAsia="es-MX"/>
        </w:rPr>
      </w:pPr>
    </w:p>
    <w:p w14:paraId="7DD65E76" w14:textId="77777777" w:rsidR="000B6E1B" w:rsidRDefault="000B6E1B" w:rsidP="0090197E">
      <w:pPr>
        <w:pStyle w:val="Sinespaciado"/>
        <w:rPr>
          <w:noProof/>
          <w:lang w:val="es-MX" w:eastAsia="es-MX"/>
        </w:rPr>
      </w:pPr>
    </w:p>
    <w:p w14:paraId="23F2C650" w14:textId="77777777" w:rsidR="000B6E1B" w:rsidRDefault="000B6E1B" w:rsidP="0090197E">
      <w:pPr>
        <w:pStyle w:val="Sinespaciado"/>
        <w:rPr>
          <w:noProof/>
          <w:lang w:val="es-MX" w:eastAsia="es-MX"/>
        </w:rPr>
      </w:pPr>
    </w:p>
    <w:p w14:paraId="33AE9ED7" w14:textId="77777777" w:rsidR="000B6E1B" w:rsidRPr="00E70AE5" w:rsidRDefault="000B6E1B" w:rsidP="0090197E">
      <w:pPr>
        <w:pStyle w:val="Sinespaciado"/>
      </w:pPr>
    </w:p>
    <w:p w14:paraId="4D106549" w14:textId="77777777" w:rsidR="000B6E1B" w:rsidRDefault="000B6E1B" w:rsidP="0090197E">
      <w:pPr>
        <w:pStyle w:val="Sinespaciado"/>
      </w:pPr>
    </w:p>
    <w:p w14:paraId="090A90CB" w14:textId="77777777" w:rsidR="000B6E1B" w:rsidRDefault="000B6E1B" w:rsidP="0090197E">
      <w:pPr>
        <w:pStyle w:val="Sinespaciado"/>
      </w:pPr>
    </w:p>
    <w:p w14:paraId="7561651B" w14:textId="77777777" w:rsidR="000B6E1B" w:rsidRPr="005F251A" w:rsidRDefault="000B6E1B" w:rsidP="0090197E">
      <w:pPr>
        <w:pStyle w:val="Sinespaciado"/>
        <w:rPr>
          <w:lang w:eastAsia="es-ES"/>
        </w:rPr>
      </w:pPr>
    </w:p>
    <w:p w14:paraId="3470A0D7" w14:textId="77777777" w:rsidR="0090197E" w:rsidRDefault="0090197E" w:rsidP="000B6E1B">
      <w:pPr>
        <w:spacing w:line="360" w:lineRule="auto"/>
        <w:jc w:val="both"/>
        <w:rPr>
          <w:rFonts w:ascii="Arial" w:hAnsi="Arial" w:cs="Arial"/>
          <w:sz w:val="22"/>
          <w:szCs w:val="22"/>
        </w:rPr>
      </w:pPr>
      <w:r w:rsidRPr="000B6E1B">
        <w:rPr>
          <w:rFonts w:ascii="Arial" w:hAnsi="Arial" w:cs="Arial"/>
          <w:sz w:val="22"/>
          <w:szCs w:val="22"/>
        </w:rPr>
        <w:t xml:space="preserve">Para la programación y presupuestación, los Indicadores Estratégicos se definirán a nivel programa y subprograma de la Estructura Programática y los Indicadores de Gestión a nivel de actividades y componentes. </w:t>
      </w:r>
    </w:p>
    <w:p w14:paraId="5FD71E76" w14:textId="77777777" w:rsidR="000B6E1B" w:rsidRPr="000B6E1B" w:rsidRDefault="000B6E1B" w:rsidP="000B6E1B">
      <w:pPr>
        <w:spacing w:line="360" w:lineRule="auto"/>
        <w:jc w:val="both"/>
        <w:rPr>
          <w:rFonts w:ascii="Arial" w:hAnsi="Arial" w:cs="Arial"/>
          <w:sz w:val="22"/>
          <w:szCs w:val="22"/>
        </w:rPr>
      </w:pPr>
    </w:p>
    <w:p w14:paraId="5AB88436" w14:textId="77777777" w:rsidR="0090197E" w:rsidRDefault="0090197E" w:rsidP="000B6E1B">
      <w:pPr>
        <w:spacing w:line="360" w:lineRule="auto"/>
        <w:jc w:val="both"/>
      </w:pPr>
      <w:r w:rsidRPr="000B6E1B">
        <w:rPr>
          <w:rFonts w:ascii="Arial" w:hAnsi="Arial" w:cs="Arial"/>
          <w:sz w:val="22"/>
          <w:szCs w:val="22"/>
        </w:rPr>
        <w:t xml:space="preserve">A través del </w:t>
      </w:r>
      <w:proofErr w:type="spellStart"/>
      <w:r w:rsidRPr="000B6E1B">
        <w:rPr>
          <w:rFonts w:ascii="Arial" w:hAnsi="Arial" w:cs="Arial"/>
          <w:sz w:val="22"/>
          <w:szCs w:val="22"/>
        </w:rPr>
        <w:t>S</w:t>
      </w:r>
      <w:r w:rsidR="001354D7">
        <w:rPr>
          <w:rFonts w:ascii="Arial" w:hAnsi="Arial" w:cs="Arial"/>
          <w:sz w:val="22"/>
          <w:szCs w:val="22"/>
        </w:rPr>
        <w:t>INPRES</w:t>
      </w:r>
      <w:proofErr w:type="spellEnd"/>
      <w:r w:rsidR="001354D7">
        <w:rPr>
          <w:rFonts w:ascii="Arial" w:hAnsi="Arial" w:cs="Arial"/>
          <w:sz w:val="22"/>
          <w:szCs w:val="22"/>
        </w:rPr>
        <w:t xml:space="preserve"> </w:t>
      </w:r>
      <w:r w:rsidRPr="000B6E1B">
        <w:rPr>
          <w:rFonts w:ascii="Arial" w:hAnsi="Arial" w:cs="Arial"/>
          <w:sz w:val="22"/>
          <w:szCs w:val="22"/>
        </w:rPr>
        <w:t xml:space="preserve">2015, deben </w:t>
      </w:r>
      <w:proofErr w:type="spellStart"/>
      <w:r w:rsidRPr="000B6E1B">
        <w:rPr>
          <w:rFonts w:ascii="Arial" w:hAnsi="Arial" w:cs="Arial"/>
          <w:sz w:val="22"/>
          <w:szCs w:val="22"/>
        </w:rPr>
        <w:t>requisitarse</w:t>
      </w:r>
      <w:proofErr w:type="spellEnd"/>
      <w:r w:rsidRPr="000B6E1B">
        <w:rPr>
          <w:rFonts w:ascii="Arial" w:hAnsi="Arial" w:cs="Arial"/>
          <w:sz w:val="22"/>
          <w:szCs w:val="22"/>
        </w:rPr>
        <w:t xml:space="preserve"> los elementos necesarios para la definición de los indicadores de gestión para los programas, subprogramas y proyectos</w:t>
      </w:r>
      <w:r>
        <w:t>.</w:t>
      </w:r>
    </w:p>
    <w:p w14:paraId="73B4E24E" w14:textId="77777777" w:rsidR="00B36649" w:rsidRDefault="00B36649" w:rsidP="000B6E1B">
      <w:pPr>
        <w:spacing w:line="360" w:lineRule="auto"/>
        <w:jc w:val="both"/>
      </w:pPr>
    </w:p>
    <w:p w14:paraId="7D5AD09B" w14:textId="77777777" w:rsidR="00576B35" w:rsidRDefault="00576B35" w:rsidP="000B6E1B">
      <w:pPr>
        <w:spacing w:line="360" w:lineRule="auto"/>
        <w:jc w:val="both"/>
      </w:pPr>
    </w:p>
    <w:p w14:paraId="7B49AC42" w14:textId="77777777" w:rsidR="00576B35" w:rsidRDefault="00576B35" w:rsidP="000B6E1B">
      <w:pPr>
        <w:spacing w:line="360" w:lineRule="auto"/>
        <w:jc w:val="both"/>
      </w:pPr>
    </w:p>
    <w:p w14:paraId="54625DB5" w14:textId="77777777" w:rsidR="0090197E" w:rsidRPr="000B6E1B" w:rsidRDefault="00614CFE" w:rsidP="00720C14">
      <w:pPr>
        <w:pStyle w:val="Ttulo2"/>
        <w:spacing w:before="0"/>
        <w:rPr>
          <w:sz w:val="26"/>
        </w:rPr>
      </w:pPr>
      <w:bookmarkStart w:id="186" w:name="_Toc367785631"/>
      <w:bookmarkStart w:id="187" w:name="_Toc371356894"/>
      <w:bookmarkStart w:id="188" w:name="_Toc400529711"/>
      <w:r>
        <w:rPr>
          <w:sz w:val="26"/>
        </w:rPr>
        <w:t>Sistema de Evaluación de Desempeño</w:t>
      </w:r>
      <w:r w:rsidR="0090197E" w:rsidRPr="000B6E1B">
        <w:rPr>
          <w:sz w:val="26"/>
        </w:rPr>
        <w:t xml:space="preserve"> (SED)</w:t>
      </w:r>
      <w:bookmarkEnd w:id="186"/>
      <w:bookmarkEnd w:id="187"/>
      <w:bookmarkEnd w:id="188"/>
    </w:p>
    <w:p w14:paraId="5CB1C630" w14:textId="77777777" w:rsidR="0090197E" w:rsidRDefault="0090197E" w:rsidP="000B6E1B">
      <w:pPr>
        <w:spacing w:line="360" w:lineRule="auto"/>
        <w:jc w:val="both"/>
        <w:rPr>
          <w:rFonts w:ascii="Arial" w:hAnsi="Arial" w:cs="Arial"/>
          <w:sz w:val="22"/>
          <w:szCs w:val="22"/>
        </w:rPr>
      </w:pPr>
      <w:r w:rsidRPr="000B6E1B">
        <w:rPr>
          <w:rFonts w:ascii="Arial" w:hAnsi="Arial" w:cs="Arial"/>
          <w:sz w:val="22"/>
          <w:szCs w:val="22"/>
        </w:rPr>
        <w:t xml:space="preserve">La evaluación es la fase que cierra el círculo del proceso de planeación y lo </w:t>
      </w:r>
      <w:r w:rsidR="001354D7" w:rsidRPr="000B6E1B">
        <w:rPr>
          <w:rFonts w:ascii="Arial" w:hAnsi="Arial" w:cs="Arial"/>
          <w:sz w:val="22"/>
          <w:szCs w:val="22"/>
        </w:rPr>
        <w:t>inicia al</w:t>
      </w:r>
      <w:r w:rsidRPr="000B6E1B">
        <w:rPr>
          <w:rFonts w:ascii="Arial" w:hAnsi="Arial" w:cs="Arial"/>
          <w:sz w:val="22"/>
          <w:szCs w:val="22"/>
        </w:rPr>
        <w:t xml:space="preserve"> mismo tiempo, ya que a través de ésta es posible contar con elementos que valoran el alcance y la toma de decisiones. Con ello se conoce el cumplimiento de los distintos niveles de objetivos, estrategias y políticas del Plan Estatal de Desarrollo.</w:t>
      </w:r>
    </w:p>
    <w:p w14:paraId="2B0D0CAF" w14:textId="77777777" w:rsidR="003106A4" w:rsidRDefault="003106A4" w:rsidP="000B6E1B">
      <w:pPr>
        <w:spacing w:line="360" w:lineRule="auto"/>
        <w:jc w:val="both"/>
        <w:rPr>
          <w:rFonts w:ascii="Arial" w:hAnsi="Arial" w:cs="Arial"/>
          <w:sz w:val="22"/>
          <w:szCs w:val="22"/>
        </w:rPr>
      </w:pPr>
    </w:p>
    <w:p w14:paraId="2EAC68F9" w14:textId="77777777" w:rsidR="003106A4" w:rsidRDefault="003106A4" w:rsidP="000B6E1B">
      <w:pPr>
        <w:spacing w:line="360" w:lineRule="auto"/>
        <w:jc w:val="both"/>
        <w:rPr>
          <w:rFonts w:ascii="Arial" w:hAnsi="Arial" w:cs="Arial"/>
          <w:sz w:val="22"/>
          <w:szCs w:val="22"/>
        </w:rPr>
      </w:pPr>
      <w:r>
        <w:rPr>
          <w:rFonts w:ascii="Arial" w:hAnsi="Arial" w:cs="Arial"/>
          <w:sz w:val="22"/>
          <w:szCs w:val="22"/>
        </w:rPr>
        <w:t xml:space="preserve">Es la comparación entre el resultado obtenido </w:t>
      </w:r>
      <w:r w:rsidR="005C6679">
        <w:rPr>
          <w:rFonts w:ascii="Arial" w:hAnsi="Arial" w:cs="Arial"/>
          <w:sz w:val="22"/>
          <w:szCs w:val="22"/>
        </w:rPr>
        <w:t>y</w:t>
      </w:r>
      <w:r>
        <w:rPr>
          <w:rFonts w:ascii="Arial" w:hAnsi="Arial" w:cs="Arial"/>
          <w:sz w:val="22"/>
          <w:szCs w:val="22"/>
        </w:rPr>
        <w:t xml:space="preserve"> el esperado</w:t>
      </w:r>
      <w:r w:rsidR="005C6679">
        <w:rPr>
          <w:rFonts w:ascii="Arial" w:hAnsi="Arial" w:cs="Arial"/>
          <w:sz w:val="22"/>
          <w:szCs w:val="22"/>
        </w:rPr>
        <w:t xml:space="preserve"> para tener los elementos para corregir, mejorar o </w:t>
      </w:r>
      <w:r w:rsidR="001354D7">
        <w:rPr>
          <w:rFonts w:ascii="Arial" w:hAnsi="Arial" w:cs="Arial"/>
          <w:sz w:val="22"/>
          <w:szCs w:val="22"/>
        </w:rPr>
        <w:t>reformular los</w:t>
      </w:r>
      <w:r w:rsidR="005C6679">
        <w:rPr>
          <w:rFonts w:ascii="Arial" w:hAnsi="Arial" w:cs="Arial"/>
          <w:sz w:val="22"/>
          <w:szCs w:val="22"/>
        </w:rPr>
        <w:t xml:space="preserve"> planes o programas.</w:t>
      </w:r>
    </w:p>
    <w:p w14:paraId="2743D24E" w14:textId="77777777" w:rsidR="000B6E1B" w:rsidRPr="000B6E1B" w:rsidRDefault="000B6E1B" w:rsidP="000B6E1B">
      <w:pPr>
        <w:spacing w:line="360" w:lineRule="auto"/>
        <w:jc w:val="both"/>
        <w:rPr>
          <w:rFonts w:ascii="Arial" w:hAnsi="Arial" w:cs="Arial"/>
          <w:sz w:val="22"/>
          <w:szCs w:val="22"/>
        </w:rPr>
      </w:pPr>
    </w:p>
    <w:p w14:paraId="6FE7B680" w14:textId="77777777" w:rsidR="0090197E" w:rsidRDefault="0090197E" w:rsidP="000B6E1B">
      <w:pPr>
        <w:spacing w:line="360" w:lineRule="auto"/>
        <w:jc w:val="both"/>
        <w:rPr>
          <w:rFonts w:ascii="Arial" w:hAnsi="Arial" w:cs="Arial"/>
          <w:sz w:val="22"/>
          <w:szCs w:val="22"/>
        </w:rPr>
      </w:pPr>
      <w:r w:rsidRPr="000B6E1B">
        <w:rPr>
          <w:rFonts w:ascii="Arial" w:hAnsi="Arial" w:cs="Arial"/>
          <w:sz w:val="22"/>
          <w:szCs w:val="22"/>
        </w:rPr>
        <w:t>En ese sentido</w:t>
      </w:r>
      <w:r w:rsidR="001354D7">
        <w:rPr>
          <w:rFonts w:ascii="Arial" w:hAnsi="Arial" w:cs="Arial"/>
          <w:sz w:val="22"/>
          <w:szCs w:val="22"/>
        </w:rPr>
        <w:t>, la actual administración del</w:t>
      </w:r>
      <w:r w:rsidRPr="000B6E1B">
        <w:rPr>
          <w:rFonts w:ascii="Arial" w:hAnsi="Arial" w:cs="Arial"/>
          <w:sz w:val="22"/>
          <w:szCs w:val="22"/>
        </w:rPr>
        <w:t xml:space="preserve"> Gobierno del Estado de Oaxaca </w:t>
      </w:r>
      <w:r w:rsidR="001354D7">
        <w:rPr>
          <w:rFonts w:ascii="Arial" w:hAnsi="Arial" w:cs="Arial"/>
          <w:sz w:val="22"/>
          <w:szCs w:val="22"/>
        </w:rPr>
        <w:t xml:space="preserve">ha venido </w:t>
      </w:r>
      <w:r w:rsidRPr="000B6E1B">
        <w:rPr>
          <w:rFonts w:ascii="Arial" w:hAnsi="Arial" w:cs="Arial"/>
          <w:sz w:val="22"/>
          <w:szCs w:val="22"/>
        </w:rPr>
        <w:t xml:space="preserve">implementando el SED, el cual se </w:t>
      </w:r>
      <w:r w:rsidR="001354D7">
        <w:rPr>
          <w:rFonts w:ascii="Arial" w:hAnsi="Arial" w:cs="Arial"/>
          <w:sz w:val="22"/>
          <w:szCs w:val="22"/>
        </w:rPr>
        <w:t>ha fortalecido</w:t>
      </w:r>
      <w:r w:rsidRPr="000B6E1B">
        <w:rPr>
          <w:rFonts w:ascii="Arial" w:hAnsi="Arial" w:cs="Arial"/>
          <w:sz w:val="22"/>
          <w:szCs w:val="22"/>
        </w:rPr>
        <w:t xml:space="preserve"> con la integración de elementos básicos en los </w:t>
      </w:r>
      <w:proofErr w:type="spellStart"/>
      <w:r w:rsidRPr="000B6E1B">
        <w:rPr>
          <w:rFonts w:ascii="Arial" w:hAnsi="Arial" w:cs="Arial"/>
          <w:sz w:val="22"/>
          <w:szCs w:val="22"/>
        </w:rPr>
        <w:t>POA´s</w:t>
      </w:r>
      <w:proofErr w:type="spellEnd"/>
      <w:r w:rsidRPr="000B6E1B">
        <w:rPr>
          <w:rFonts w:ascii="Arial" w:hAnsi="Arial" w:cs="Arial"/>
          <w:sz w:val="22"/>
          <w:szCs w:val="22"/>
        </w:rPr>
        <w:t xml:space="preserve"> que sustentan al Presupuesto de Egresos.</w:t>
      </w:r>
    </w:p>
    <w:p w14:paraId="2751473C" w14:textId="77777777" w:rsidR="000B6E1B" w:rsidRPr="000B6E1B" w:rsidRDefault="000B6E1B" w:rsidP="000B6E1B">
      <w:pPr>
        <w:spacing w:line="360" w:lineRule="auto"/>
        <w:jc w:val="both"/>
        <w:rPr>
          <w:rFonts w:ascii="Arial" w:hAnsi="Arial" w:cs="Arial"/>
          <w:sz w:val="22"/>
          <w:szCs w:val="22"/>
        </w:rPr>
      </w:pPr>
    </w:p>
    <w:p w14:paraId="742690A6" w14:textId="77777777" w:rsidR="0090197E" w:rsidRPr="000B6E1B" w:rsidRDefault="0090197E" w:rsidP="000B6E1B">
      <w:pPr>
        <w:spacing w:line="360" w:lineRule="auto"/>
        <w:jc w:val="both"/>
        <w:rPr>
          <w:rFonts w:ascii="Arial" w:hAnsi="Arial" w:cs="Arial"/>
          <w:sz w:val="22"/>
          <w:szCs w:val="22"/>
        </w:rPr>
      </w:pPr>
      <w:r w:rsidRPr="000B6E1B">
        <w:rPr>
          <w:rFonts w:ascii="Arial" w:hAnsi="Arial" w:cs="Arial"/>
          <w:sz w:val="22"/>
          <w:szCs w:val="22"/>
        </w:rPr>
        <w:t xml:space="preserve">Es conveniente aplicar el registro de indicadores del SED, con la finalidad de asegurar el cumplimiento de los objetivos de los </w:t>
      </w:r>
      <w:proofErr w:type="spellStart"/>
      <w:r w:rsidRPr="000B6E1B">
        <w:rPr>
          <w:rFonts w:ascii="Arial" w:hAnsi="Arial" w:cs="Arial"/>
          <w:sz w:val="22"/>
          <w:szCs w:val="22"/>
        </w:rPr>
        <w:t>POA´s</w:t>
      </w:r>
      <w:proofErr w:type="spellEnd"/>
      <w:r w:rsidRPr="000B6E1B">
        <w:rPr>
          <w:rFonts w:ascii="Arial" w:hAnsi="Arial" w:cs="Arial"/>
          <w:sz w:val="22"/>
          <w:szCs w:val="22"/>
        </w:rPr>
        <w:t xml:space="preserve"> y del propio Plan Estatal de Desarrollo 2011-2016, teniendo presente la agrupación según las categorías de la estructura programática.</w:t>
      </w:r>
    </w:p>
    <w:p w14:paraId="068837EE" w14:textId="77777777" w:rsidR="000B6E1B" w:rsidRDefault="000B6E1B" w:rsidP="000B6E1B">
      <w:pPr>
        <w:spacing w:line="360" w:lineRule="auto"/>
        <w:jc w:val="both"/>
        <w:rPr>
          <w:rFonts w:ascii="Arial" w:hAnsi="Arial" w:cs="Arial"/>
          <w:sz w:val="22"/>
          <w:szCs w:val="22"/>
        </w:rPr>
      </w:pPr>
    </w:p>
    <w:p w14:paraId="32D6503F" w14:textId="0FC71229" w:rsidR="0090197E" w:rsidRPr="000B6E1B" w:rsidRDefault="0090197E" w:rsidP="000B6E1B">
      <w:pPr>
        <w:spacing w:line="360" w:lineRule="auto"/>
        <w:jc w:val="both"/>
        <w:rPr>
          <w:rFonts w:ascii="Arial" w:hAnsi="Arial" w:cs="Arial"/>
          <w:sz w:val="22"/>
          <w:szCs w:val="22"/>
        </w:rPr>
      </w:pPr>
      <w:r w:rsidRPr="000B6E1B">
        <w:rPr>
          <w:rFonts w:ascii="Arial" w:hAnsi="Arial" w:cs="Arial"/>
          <w:sz w:val="22"/>
          <w:szCs w:val="22"/>
        </w:rPr>
        <w:t xml:space="preserve">Este sistema debe permitir a las </w:t>
      </w:r>
      <w:r w:rsidR="00AF0132">
        <w:rPr>
          <w:rFonts w:ascii="Arial" w:hAnsi="Arial" w:cs="Arial"/>
          <w:sz w:val="22"/>
          <w:szCs w:val="22"/>
        </w:rPr>
        <w:t>U</w:t>
      </w:r>
      <w:r w:rsidR="00AF0132" w:rsidRPr="000B6E1B">
        <w:rPr>
          <w:rFonts w:ascii="Arial" w:hAnsi="Arial" w:cs="Arial"/>
          <w:sz w:val="22"/>
          <w:szCs w:val="22"/>
        </w:rPr>
        <w:t xml:space="preserve">nidades </w:t>
      </w:r>
      <w:r w:rsidR="00AF0132">
        <w:rPr>
          <w:rFonts w:ascii="Arial" w:hAnsi="Arial" w:cs="Arial"/>
          <w:sz w:val="22"/>
          <w:szCs w:val="22"/>
        </w:rPr>
        <w:t>R</w:t>
      </w:r>
      <w:r w:rsidR="00AF0132" w:rsidRPr="000B6E1B">
        <w:rPr>
          <w:rFonts w:ascii="Arial" w:hAnsi="Arial" w:cs="Arial"/>
          <w:sz w:val="22"/>
          <w:szCs w:val="22"/>
        </w:rPr>
        <w:t>esponsables</w:t>
      </w:r>
      <w:r w:rsidRPr="000B6E1B">
        <w:rPr>
          <w:rFonts w:ascii="Arial" w:hAnsi="Arial" w:cs="Arial"/>
          <w:sz w:val="22"/>
          <w:szCs w:val="22"/>
        </w:rPr>
        <w:t>:</w:t>
      </w:r>
    </w:p>
    <w:p w14:paraId="62D14FDC" w14:textId="77777777" w:rsidR="0090197E" w:rsidRPr="000B6E1B" w:rsidRDefault="0090197E" w:rsidP="00151D76">
      <w:pPr>
        <w:pStyle w:val="Prrafodelista"/>
        <w:numPr>
          <w:ilvl w:val="0"/>
          <w:numId w:val="22"/>
        </w:numPr>
        <w:rPr>
          <w:rFonts w:cs="Arial"/>
          <w:lang w:eastAsia="es-ES"/>
        </w:rPr>
      </w:pPr>
      <w:r w:rsidRPr="000B6E1B">
        <w:rPr>
          <w:rFonts w:cs="Arial"/>
          <w:lang w:eastAsia="es-ES"/>
        </w:rPr>
        <w:t xml:space="preserve">Establecer compromisos y medir la magnitud de los retos para satisfacer las necesidades de la población a la que atiende el Gobierno del Estado; </w:t>
      </w:r>
    </w:p>
    <w:p w14:paraId="12F195FF" w14:textId="77777777" w:rsidR="0090197E" w:rsidRPr="000B6E1B" w:rsidRDefault="0090197E" w:rsidP="00151D76">
      <w:pPr>
        <w:pStyle w:val="Prrafodelista"/>
        <w:numPr>
          <w:ilvl w:val="0"/>
          <w:numId w:val="22"/>
        </w:numPr>
        <w:rPr>
          <w:rFonts w:cs="Arial"/>
          <w:lang w:eastAsia="es-ES"/>
        </w:rPr>
      </w:pPr>
      <w:r w:rsidRPr="000B6E1B">
        <w:rPr>
          <w:rFonts w:cs="Arial"/>
          <w:lang w:eastAsia="es-ES"/>
        </w:rPr>
        <w:t xml:space="preserve">Detectar y/o prevenir desviaciones que impidan alcanzar los objetivos; </w:t>
      </w:r>
    </w:p>
    <w:p w14:paraId="591420C4" w14:textId="77777777" w:rsidR="0090197E" w:rsidRPr="000B6E1B" w:rsidRDefault="0090197E" w:rsidP="00151D76">
      <w:pPr>
        <w:pStyle w:val="Prrafodelista"/>
        <w:numPr>
          <w:ilvl w:val="0"/>
          <w:numId w:val="22"/>
        </w:numPr>
        <w:rPr>
          <w:rFonts w:cs="Arial"/>
          <w:lang w:eastAsia="es-ES"/>
        </w:rPr>
      </w:pPr>
      <w:r w:rsidRPr="000B6E1B">
        <w:rPr>
          <w:rFonts w:cs="Arial"/>
          <w:lang w:eastAsia="es-ES"/>
        </w:rPr>
        <w:t>Generar procesos de auto-evaluación y mejores prácticas en la operación diaria;</w:t>
      </w:r>
    </w:p>
    <w:p w14:paraId="7439E3D4" w14:textId="77777777" w:rsidR="0090197E" w:rsidRPr="000B6E1B" w:rsidRDefault="0090197E" w:rsidP="00151D76">
      <w:pPr>
        <w:pStyle w:val="Prrafodelista"/>
        <w:numPr>
          <w:ilvl w:val="0"/>
          <w:numId w:val="22"/>
        </w:numPr>
        <w:rPr>
          <w:rFonts w:cs="Arial"/>
          <w:lang w:eastAsia="es-ES"/>
        </w:rPr>
      </w:pPr>
      <w:r w:rsidRPr="000B6E1B">
        <w:rPr>
          <w:rFonts w:cs="Arial"/>
          <w:lang w:eastAsia="es-ES"/>
        </w:rPr>
        <w:t>Evaluar el cumplimiento de sus objetivos; e,</w:t>
      </w:r>
    </w:p>
    <w:p w14:paraId="6BE63A0B" w14:textId="77777777" w:rsidR="0090197E" w:rsidRPr="000B6E1B" w:rsidRDefault="0090197E" w:rsidP="00151D76">
      <w:pPr>
        <w:pStyle w:val="Prrafodelista"/>
        <w:numPr>
          <w:ilvl w:val="0"/>
          <w:numId w:val="22"/>
        </w:numPr>
        <w:rPr>
          <w:rFonts w:cs="Arial"/>
          <w:lang w:eastAsia="es-ES"/>
        </w:rPr>
      </w:pPr>
      <w:r w:rsidRPr="000B6E1B">
        <w:rPr>
          <w:rFonts w:cs="Arial"/>
          <w:lang w:eastAsia="es-ES"/>
        </w:rPr>
        <w:t>Informar a la comunidad sobre los resultados de la gestión gubernamental.</w:t>
      </w:r>
    </w:p>
    <w:p w14:paraId="7A4DA5EA" w14:textId="77777777" w:rsidR="0090197E" w:rsidRDefault="0090197E" w:rsidP="000B6E1B">
      <w:pPr>
        <w:spacing w:line="360" w:lineRule="auto"/>
        <w:jc w:val="both"/>
        <w:rPr>
          <w:rFonts w:ascii="Arial" w:hAnsi="Arial" w:cs="Arial"/>
          <w:sz w:val="22"/>
          <w:szCs w:val="22"/>
        </w:rPr>
      </w:pPr>
      <w:r w:rsidRPr="000B6E1B">
        <w:rPr>
          <w:rFonts w:ascii="Arial" w:hAnsi="Arial" w:cs="Arial"/>
          <w:sz w:val="22"/>
          <w:szCs w:val="22"/>
        </w:rPr>
        <w:t xml:space="preserve">Para la definición de indicadores se </w:t>
      </w:r>
      <w:r w:rsidR="00DF7348">
        <w:rPr>
          <w:rFonts w:ascii="Arial" w:hAnsi="Arial" w:cs="Arial"/>
          <w:sz w:val="22"/>
          <w:szCs w:val="22"/>
        </w:rPr>
        <w:t>considera</w:t>
      </w:r>
      <w:r w:rsidRPr="000B6E1B">
        <w:rPr>
          <w:rFonts w:ascii="Arial" w:hAnsi="Arial" w:cs="Arial"/>
          <w:sz w:val="22"/>
          <w:szCs w:val="22"/>
        </w:rPr>
        <w:t xml:space="preserve"> la </w:t>
      </w:r>
      <w:r w:rsidR="00DF7348">
        <w:rPr>
          <w:rFonts w:ascii="Arial" w:hAnsi="Arial" w:cs="Arial"/>
          <w:sz w:val="22"/>
          <w:szCs w:val="22"/>
        </w:rPr>
        <w:t>M</w:t>
      </w:r>
      <w:r w:rsidRPr="000B6E1B">
        <w:rPr>
          <w:rFonts w:ascii="Arial" w:hAnsi="Arial" w:cs="Arial"/>
          <w:sz w:val="22"/>
          <w:szCs w:val="22"/>
        </w:rPr>
        <w:t>etodología de Marco Lógico con base en la estructura programática. Siendo la Matriz de Indicadores</w:t>
      </w:r>
      <w:r w:rsidR="00DF7348">
        <w:rPr>
          <w:rFonts w:ascii="Arial" w:hAnsi="Arial" w:cs="Arial"/>
          <w:sz w:val="22"/>
          <w:szCs w:val="22"/>
        </w:rPr>
        <w:t xml:space="preserve"> de </w:t>
      </w:r>
      <w:r w:rsidRPr="000B6E1B">
        <w:rPr>
          <w:rFonts w:ascii="Arial" w:hAnsi="Arial" w:cs="Arial"/>
          <w:sz w:val="22"/>
          <w:szCs w:val="22"/>
        </w:rPr>
        <w:t>Resultado</w:t>
      </w:r>
      <w:r w:rsidR="00DF7348">
        <w:rPr>
          <w:rFonts w:ascii="Arial" w:hAnsi="Arial" w:cs="Arial"/>
          <w:sz w:val="22"/>
          <w:szCs w:val="22"/>
        </w:rPr>
        <w:t>s</w:t>
      </w:r>
      <w:r w:rsidRPr="000B6E1B">
        <w:rPr>
          <w:rFonts w:ascii="Arial" w:hAnsi="Arial" w:cs="Arial"/>
          <w:sz w:val="22"/>
          <w:szCs w:val="22"/>
        </w:rPr>
        <w:t xml:space="preserve"> (MIR) un instrumento de planeación estratégica que permit</w:t>
      </w:r>
      <w:r w:rsidR="00DF7348">
        <w:rPr>
          <w:rFonts w:ascii="Arial" w:hAnsi="Arial" w:cs="Arial"/>
          <w:sz w:val="22"/>
          <w:szCs w:val="22"/>
        </w:rPr>
        <w:t>e</w:t>
      </w:r>
      <w:r w:rsidRPr="000B6E1B">
        <w:rPr>
          <w:rFonts w:ascii="Arial" w:hAnsi="Arial" w:cs="Arial"/>
          <w:sz w:val="22"/>
          <w:szCs w:val="22"/>
        </w:rPr>
        <w:t xml:space="preserve"> la construcción ordenada de objetivos, indicadores y metas, alineados con los objetivos del Plan Estatal de Desarrollo 2011-2016, </w:t>
      </w:r>
      <w:r w:rsidR="00DF7348">
        <w:rPr>
          <w:rFonts w:ascii="Arial" w:hAnsi="Arial" w:cs="Arial"/>
          <w:sz w:val="22"/>
          <w:szCs w:val="22"/>
        </w:rPr>
        <w:t>con el objeto de</w:t>
      </w:r>
      <w:r w:rsidRPr="000B6E1B">
        <w:rPr>
          <w:rFonts w:ascii="Arial" w:hAnsi="Arial" w:cs="Arial"/>
          <w:sz w:val="22"/>
          <w:szCs w:val="22"/>
        </w:rPr>
        <w:t xml:space="preserve"> focalizar el análisis, seguimiento y evaluación del gasto asignado. </w:t>
      </w:r>
    </w:p>
    <w:p w14:paraId="0FE2EDD5" w14:textId="77777777" w:rsidR="00855834" w:rsidRDefault="00855834" w:rsidP="000B6E1B">
      <w:pPr>
        <w:spacing w:line="360" w:lineRule="auto"/>
        <w:jc w:val="both"/>
        <w:rPr>
          <w:rFonts w:ascii="Arial" w:hAnsi="Arial" w:cs="Arial"/>
          <w:sz w:val="22"/>
          <w:szCs w:val="22"/>
        </w:rPr>
      </w:pPr>
    </w:p>
    <w:p w14:paraId="3E4A6FF2" w14:textId="77777777" w:rsidR="00855834" w:rsidRDefault="00855834" w:rsidP="000B6E1B">
      <w:pPr>
        <w:spacing w:line="360" w:lineRule="auto"/>
        <w:jc w:val="both"/>
        <w:rPr>
          <w:rFonts w:ascii="Arial" w:hAnsi="Arial" w:cs="Arial"/>
          <w:sz w:val="22"/>
          <w:szCs w:val="22"/>
        </w:rPr>
      </w:pPr>
    </w:p>
    <w:p w14:paraId="48B566CA" w14:textId="77777777" w:rsidR="00855834" w:rsidRDefault="00855834" w:rsidP="000B6E1B">
      <w:pPr>
        <w:spacing w:line="360" w:lineRule="auto"/>
        <w:jc w:val="both"/>
        <w:rPr>
          <w:rFonts w:ascii="Arial" w:hAnsi="Arial" w:cs="Arial"/>
          <w:sz w:val="22"/>
          <w:szCs w:val="22"/>
        </w:rPr>
      </w:pPr>
    </w:p>
    <w:p w14:paraId="72351EFC" w14:textId="77777777" w:rsidR="00855834" w:rsidRDefault="00855834" w:rsidP="000B6E1B">
      <w:pPr>
        <w:spacing w:line="360" w:lineRule="auto"/>
        <w:jc w:val="both"/>
        <w:rPr>
          <w:rFonts w:ascii="Arial" w:hAnsi="Arial" w:cs="Arial"/>
          <w:sz w:val="22"/>
          <w:szCs w:val="22"/>
        </w:rPr>
      </w:pPr>
    </w:p>
    <w:p w14:paraId="7AF28DF3" w14:textId="77777777" w:rsidR="00855834" w:rsidRDefault="00855834" w:rsidP="000B6E1B">
      <w:pPr>
        <w:spacing w:line="360" w:lineRule="auto"/>
        <w:jc w:val="both"/>
        <w:rPr>
          <w:rFonts w:ascii="Arial" w:hAnsi="Arial" w:cs="Arial"/>
          <w:sz w:val="22"/>
          <w:szCs w:val="22"/>
        </w:rPr>
      </w:pPr>
    </w:p>
    <w:p w14:paraId="463C8C67" w14:textId="77777777" w:rsidR="00855834" w:rsidRDefault="00855834" w:rsidP="000B6E1B">
      <w:pPr>
        <w:spacing w:line="360" w:lineRule="auto"/>
        <w:jc w:val="both"/>
        <w:rPr>
          <w:rFonts w:ascii="Arial" w:hAnsi="Arial" w:cs="Arial"/>
          <w:sz w:val="22"/>
          <w:szCs w:val="22"/>
        </w:rPr>
      </w:pPr>
    </w:p>
    <w:p w14:paraId="1BE31F44" w14:textId="77777777" w:rsidR="00855834" w:rsidRDefault="00855834" w:rsidP="000B6E1B">
      <w:pPr>
        <w:spacing w:line="360" w:lineRule="auto"/>
        <w:jc w:val="both"/>
        <w:rPr>
          <w:rFonts w:ascii="Arial" w:hAnsi="Arial" w:cs="Arial"/>
          <w:sz w:val="22"/>
          <w:szCs w:val="22"/>
        </w:rPr>
      </w:pPr>
    </w:p>
    <w:p w14:paraId="733330FE" w14:textId="77777777" w:rsidR="00855834" w:rsidRDefault="00855834" w:rsidP="000B6E1B">
      <w:pPr>
        <w:spacing w:line="360" w:lineRule="auto"/>
        <w:jc w:val="both"/>
        <w:rPr>
          <w:rFonts w:ascii="Arial" w:hAnsi="Arial" w:cs="Arial"/>
          <w:sz w:val="22"/>
          <w:szCs w:val="22"/>
        </w:rPr>
      </w:pPr>
    </w:p>
    <w:p w14:paraId="0DEB7072" w14:textId="77777777" w:rsidR="00855834" w:rsidRDefault="00855834" w:rsidP="000B6E1B">
      <w:pPr>
        <w:spacing w:line="360" w:lineRule="auto"/>
        <w:jc w:val="both"/>
        <w:rPr>
          <w:rFonts w:ascii="Arial" w:hAnsi="Arial" w:cs="Arial"/>
          <w:sz w:val="22"/>
          <w:szCs w:val="22"/>
        </w:rPr>
      </w:pPr>
    </w:p>
    <w:p w14:paraId="1C4575BF" w14:textId="77777777" w:rsidR="00023E33" w:rsidRDefault="00023E33" w:rsidP="000B6E1B">
      <w:pPr>
        <w:spacing w:line="360" w:lineRule="auto"/>
        <w:jc w:val="both"/>
        <w:rPr>
          <w:rFonts w:ascii="Arial" w:hAnsi="Arial" w:cs="Arial"/>
          <w:sz w:val="22"/>
          <w:szCs w:val="22"/>
        </w:rPr>
      </w:pPr>
    </w:p>
    <w:p w14:paraId="2FC2D9EF" w14:textId="77777777" w:rsidR="00023E33" w:rsidRDefault="00023E33" w:rsidP="000B6E1B">
      <w:pPr>
        <w:spacing w:line="360" w:lineRule="auto"/>
        <w:jc w:val="both"/>
        <w:rPr>
          <w:rFonts w:ascii="Arial" w:hAnsi="Arial" w:cs="Arial"/>
          <w:sz w:val="22"/>
          <w:szCs w:val="22"/>
        </w:rPr>
      </w:pPr>
    </w:p>
    <w:p w14:paraId="612F6C7B" w14:textId="77777777" w:rsidR="00023E33" w:rsidRDefault="00023E33" w:rsidP="000B6E1B">
      <w:pPr>
        <w:spacing w:line="360" w:lineRule="auto"/>
        <w:jc w:val="both"/>
        <w:rPr>
          <w:rFonts w:ascii="Arial" w:hAnsi="Arial" w:cs="Arial"/>
          <w:sz w:val="22"/>
          <w:szCs w:val="22"/>
        </w:rPr>
      </w:pPr>
    </w:p>
    <w:p w14:paraId="73618F89" w14:textId="77777777" w:rsidR="00023E33" w:rsidRDefault="00023E33" w:rsidP="000B6E1B">
      <w:pPr>
        <w:spacing w:line="360" w:lineRule="auto"/>
        <w:jc w:val="both"/>
        <w:rPr>
          <w:rFonts w:ascii="Arial" w:hAnsi="Arial" w:cs="Arial"/>
          <w:sz w:val="22"/>
          <w:szCs w:val="22"/>
        </w:rPr>
      </w:pPr>
    </w:p>
    <w:p w14:paraId="00CC6758" w14:textId="77777777" w:rsidR="00023E33" w:rsidRDefault="00023E33" w:rsidP="000B6E1B">
      <w:pPr>
        <w:spacing w:line="360" w:lineRule="auto"/>
        <w:jc w:val="both"/>
        <w:rPr>
          <w:rFonts w:ascii="Arial" w:hAnsi="Arial" w:cs="Arial"/>
          <w:sz w:val="22"/>
          <w:szCs w:val="22"/>
        </w:rPr>
      </w:pPr>
    </w:p>
    <w:p w14:paraId="3CA55616" w14:textId="77777777" w:rsidR="00855834" w:rsidRDefault="00855834" w:rsidP="000B6E1B">
      <w:pPr>
        <w:spacing w:line="360" w:lineRule="auto"/>
        <w:jc w:val="both"/>
        <w:rPr>
          <w:rFonts w:ascii="Arial" w:hAnsi="Arial" w:cs="Arial"/>
          <w:sz w:val="22"/>
          <w:szCs w:val="22"/>
        </w:rPr>
      </w:pPr>
    </w:p>
    <w:p w14:paraId="2DE46FE6" w14:textId="77777777" w:rsidR="00855834" w:rsidRPr="00E70AE5" w:rsidRDefault="00855834" w:rsidP="000B6E1B">
      <w:pPr>
        <w:spacing w:line="360" w:lineRule="auto"/>
        <w:jc w:val="both"/>
      </w:pPr>
    </w:p>
    <w:p w14:paraId="2FA58AB2" w14:textId="77777777" w:rsidR="0090197E" w:rsidRDefault="0090197E" w:rsidP="00855834">
      <w:pPr>
        <w:pStyle w:val="Ttulo1"/>
        <w:spacing w:after="0"/>
        <w:rPr>
          <w:lang w:val="es-MX"/>
        </w:rPr>
      </w:pPr>
      <w:bookmarkStart w:id="189" w:name="_Toc367785632"/>
      <w:bookmarkStart w:id="190" w:name="_Toc371356895"/>
      <w:bookmarkStart w:id="191" w:name="_Toc400529712"/>
      <w:r w:rsidRPr="00E70AE5">
        <w:t>POLÍTICAS DE</w:t>
      </w:r>
      <w:r w:rsidR="00221304">
        <w:t>L</w:t>
      </w:r>
      <w:r w:rsidRPr="00E70AE5">
        <w:t xml:space="preserve"> </w:t>
      </w:r>
      <w:bookmarkEnd w:id="189"/>
      <w:bookmarkEnd w:id="190"/>
      <w:r w:rsidR="00DF7348" w:rsidRPr="00E70AE5">
        <w:t xml:space="preserve">GASTO </w:t>
      </w:r>
      <w:r w:rsidR="00DF7348">
        <w:t>2015</w:t>
      </w:r>
      <w:bookmarkEnd w:id="191"/>
    </w:p>
    <w:p w14:paraId="7CC694B8" w14:textId="77777777" w:rsidR="00023E33" w:rsidRPr="00023E33" w:rsidRDefault="00023E33" w:rsidP="00023E33">
      <w:pPr>
        <w:rPr>
          <w:lang w:val="es-MX" w:eastAsia="en-US"/>
        </w:rPr>
      </w:pPr>
    </w:p>
    <w:p w14:paraId="694450AD" w14:textId="77777777" w:rsidR="0090197E" w:rsidRPr="000B6E1B" w:rsidRDefault="00614CFE" w:rsidP="00023E33">
      <w:pPr>
        <w:pStyle w:val="Ttulo2"/>
        <w:spacing w:before="0"/>
        <w:rPr>
          <w:sz w:val="26"/>
        </w:rPr>
      </w:pPr>
      <w:bookmarkStart w:id="192" w:name="_Toc400529713"/>
      <w:r>
        <w:rPr>
          <w:sz w:val="26"/>
        </w:rPr>
        <w:t>Política Presupuestal 2015</w:t>
      </w:r>
      <w:bookmarkEnd w:id="192"/>
    </w:p>
    <w:p w14:paraId="7CD7E42C" w14:textId="77777777" w:rsidR="0090197E" w:rsidRDefault="0090197E" w:rsidP="000B6E1B">
      <w:pPr>
        <w:spacing w:line="360" w:lineRule="auto"/>
        <w:jc w:val="both"/>
        <w:rPr>
          <w:rFonts w:ascii="Arial" w:hAnsi="Arial" w:cs="Arial"/>
          <w:sz w:val="22"/>
          <w:szCs w:val="22"/>
        </w:rPr>
      </w:pPr>
      <w:r w:rsidRPr="000B6E1B">
        <w:rPr>
          <w:rFonts w:ascii="Arial" w:hAnsi="Arial" w:cs="Arial"/>
          <w:sz w:val="22"/>
          <w:szCs w:val="22"/>
        </w:rPr>
        <w:t xml:space="preserve">En el contexto de la reforma al sistema presupuestario derivada del Plan Estatal de Desarrollo 2011-2016 y de la armonización contable que se lleva a cabo a nivel nacional, la </w:t>
      </w:r>
      <w:r w:rsidRPr="000B6E1B">
        <w:rPr>
          <w:rFonts w:ascii="Arial" w:hAnsi="Arial" w:cs="Arial"/>
          <w:b/>
          <w:sz w:val="22"/>
          <w:szCs w:val="22"/>
        </w:rPr>
        <w:t>política presupuestal del Estado</w:t>
      </w:r>
      <w:r w:rsidRPr="000B6E1B">
        <w:rPr>
          <w:rFonts w:ascii="Arial" w:hAnsi="Arial" w:cs="Arial"/>
          <w:sz w:val="22"/>
          <w:szCs w:val="22"/>
        </w:rPr>
        <w:t xml:space="preserve"> está basada fundamentalmente en lo siguiente:</w:t>
      </w:r>
    </w:p>
    <w:p w14:paraId="01595856" w14:textId="77777777" w:rsidR="000B6E1B" w:rsidRPr="000B6E1B" w:rsidRDefault="000B6E1B" w:rsidP="000B6E1B">
      <w:pPr>
        <w:spacing w:line="360" w:lineRule="auto"/>
        <w:jc w:val="both"/>
        <w:rPr>
          <w:rFonts w:ascii="Arial" w:hAnsi="Arial" w:cs="Arial"/>
          <w:sz w:val="22"/>
          <w:szCs w:val="22"/>
        </w:rPr>
      </w:pPr>
    </w:p>
    <w:p w14:paraId="5B9E8187" w14:textId="77777777" w:rsidR="0090197E" w:rsidRDefault="0090197E" w:rsidP="000B6E1B">
      <w:pPr>
        <w:spacing w:line="360" w:lineRule="auto"/>
        <w:jc w:val="both"/>
        <w:rPr>
          <w:rFonts w:ascii="Arial" w:hAnsi="Arial" w:cs="Arial"/>
          <w:sz w:val="22"/>
          <w:szCs w:val="22"/>
        </w:rPr>
      </w:pPr>
      <w:r w:rsidRPr="000B6E1B">
        <w:rPr>
          <w:rFonts w:ascii="Arial" w:hAnsi="Arial" w:cs="Arial"/>
          <w:b/>
          <w:sz w:val="22"/>
          <w:szCs w:val="22"/>
        </w:rPr>
        <w:t>Mejora de la calidad del gasto.</w:t>
      </w:r>
      <w:r w:rsidRPr="000B6E1B">
        <w:rPr>
          <w:rFonts w:ascii="Arial" w:hAnsi="Arial" w:cs="Arial"/>
          <w:sz w:val="22"/>
          <w:szCs w:val="22"/>
        </w:rPr>
        <w:t xml:space="preserve"> La administración de los recursos públicos se debe realizar atendiendo a los criterios de legalidad, eficiencia, eficacia, economía, transparencia, honradez, racionalidad, austeridad, control, rendición de cuentas y ahorro en el ejercicio del gasto público. Se </w:t>
      </w:r>
      <w:r w:rsidR="00B02ADE">
        <w:rPr>
          <w:rFonts w:ascii="Arial" w:hAnsi="Arial" w:cs="Arial"/>
          <w:sz w:val="22"/>
          <w:szCs w:val="22"/>
        </w:rPr>
        <w:t>deben r</w:t>
      </w:r>
      <w:r w:rsidRPr="000B6E1B">
        <w:rPr>
          <w:rFonts w:ascii="Arial" w:hAnsi="Arial" w:cs="Arial"/>
          <w:sz w:val="22"/>
          <w:szCs w:val="22"/>
        </w:rPr>
        <w:t>educir gastos en materia de servicios personales y gastos administrativos. Además de eliminar la duplicidad de programas, mejorar su diseño y buscar mayores resultados e impacto de la gestión pública en la sociedad.</w:t>
      </w:r>
    </w:p>
    <w:p w14:paraId="6ADC1147" w14:textId="77777777" w:rsidR="000B6E1B" w:rsidRPr="000B6E1B" w:rsidRDefault="000B6E1B" w:rsidP="000B6E1B">
      <w:pPr>
        <w:spacing w:line="360" w:lineRule="auto"/>
        <w:jc w:val="both"/>
        <w:rPr>
          <w:rFonts w:ascii="Arial" w:hAnsi="Arial" w:cs="Arial"/>
          <w:sz w:val="22"/>
          <w:szCs w:val="22"/>
        </w:rPr>
      </w:pPr>
    </w:p>
    <w:p w14:paraId="178FB20D" w14:textId="77777777" w:rsidR="0090197E" w:rsidRDefault="0090197E" w:rsidP="000B6E1B">
      <w:pPr>
        <w:spacing w:line="360" w:lineRule="auto"/>
        <w:jc w:val="both"/>
        <w:rPr>
          <w:rFonts w:ascii="Arial" w:hAnsi="Arial" w:cs="Arial"/>
          <w:sz w:val="22"/>
          <w:szCs w:val="22"/>
        </w:rPr>
      </w:pPr>
      <w:r w:rsidRPr="000B6E1B">
        <w:rPr>
          <w:rFonts w:ascii="Arial" w:hAnsi="Arial" w:cs="Arial"/>
          <w:b/>
          <w:sz w:val="22"/>
          <w:szCs w:val="22"/>
        </w:rPr>
        <w:t xml:space="preserve">Financiamiento al desarrollo. </w:t>
      </w:r>
      <w:r w:rsidRPr="000B6E1B">
        <w:rPr>
          <w:rFonts w:ascii="Arial" w:hAnsi="Arial" w:cs="Arial"/>
          <w:sz w:val="22"/>
          <w:szCs w:val="22"/>
        </w:rPr>
        <w:t xml:space="preserve">Se </w:t>
      </w:r>
      <w:r w:rsidR="00B02ADE">
        <w:rPr>
          <w:rFonts w:ascii="Arial" w:hAnsi="Arial" w:cs="Arial"/>
          <w:sz w:val="22"/>
          <w:szCs w:val="22"/>
        </w:rPr>
        <w:t xml:space="preserve">debe </w:t>
      </w:r>
      <w:r w:rsidRPr="000B6E1B">
        <w:rPr>
          <w:rFonts w:ascii="Arial" w:hAnsi="Arial" w:cs="Arial"/>
          <w:sz w:val="22"/>
          <w:szCs w:val="22"/>
        </w:rPr>
        <w:t>dirigir el gasto para privilegiar el desarrollo del Estado, motivando la concurrencia de recursos de distintas fuentes: federal, estatal, municipal y de las organizaciones de la sociedad civil, que permitan el financiamiento de los programas dirigidos a la sociedad.</w:t>
      </w:r>
    </w:p>
    <w:p w14:paraId="7EAE6DDE" w14:textId="77777777" w:rsidR="000B6E1B" w:rsidRPr="000B6E1B" w:rsidRDefault="000B6E1B" w:rsidP="000B6E1B">
      <w:pPr>
        <w:spacing w:line="360" w:lineRule="auto"/>
        <w:jc w:val="both"/>
        <w:rPr>
          <w:rFonts w:ascii="Arial" w:hAnsi="Arial" w:cs="Arial"/>
          <w:sz w:val="22"/>
          <w:szCs w:val="22"/>
        </w:rPr>
      </w:pPr>
    </w:p>
    <w:p w14:paraId="04B9D2FD" w14:textId="77777777" w:rsidR="004A1ACF" w:rsidRDefault="0090197E" w:rsidP="000B6E1B">
      <w:pPr>
        <w:spacing w:line="360" w:lineRule="auto"/>
        <w:jc w:val="both"/>
        <w:rPr>
          <w:rFonts w:ascii="Arial" w:hAnsi="Arial" w:cs="Arial"/>
          <w:sz w:val="22"/>
          <w:szCs w:val="22"/>
        </w:rPr>
      </w:pPr>
      <w:r w:rsidRPr="000B6E1B">
        <w:rPr>
          <w:rFonts w:ascii="Arial" w:hAnsi="Arial" w:cs="Arial"/>
          <w:b/>
          <w:sz w:val="22"/>
          <w:szCs w:val="22"/>
        </w:rPr>
        <w:t>Políticas transversales.</w:t>
      </w:r>
      <w:r w:rsidRPr="000B6E1B">
        <w:rPr>
          <w:rFonts w:ascii="Arial" w:hAnsi="Arial" w:cs="Arial"/>
          <w:sz w:val="22"/>
          <w:szCs w:val="22"/>
        </w:rPr>
        <w:t xml:space="preserve"> Los recursos presupuestarios debe</w:t>
      </w:r>
      <w:r w:rsidR="00B02ADE">
        <w:rPr>
          <w:rFonts w:ascii="Arial" w:hAnsi="Arial" w:cs="Arial"/>
          <w:sz w:val="22"/>
          <w:szCs w:val="22"/>
        </w:rPr>
        <w:t>n</w:t>
      </w:r>
      <w:r w:rsidRPr="000B6E1B">
        <w:rPr>
          <w:rFonts w:ascii="Arial" w:hAnsi="Arial" w:cs="Arial"/>
          <w:sz w:val="22"/>
          <w:szCs w:val="22"/>
        </w:rPr>
        <w:t xml:space="preserve"> asignarse de tal manera que aseguren la satisfacción de los niveles esenciales de respeto a los derechos humanos, la equidad de género, la sustentabilidad y el apoyo a los pueblos indígenas</w:t>
      </w:r>
      <w:r w:rsidR="004A1ACF">
        <w:rPr>
          <w:rFonts w:ascii="Arial" w:hAnsi="Arial" w:cs="Arial"/>
          <w:sz w:val="22"/>
          <w:szCs w:val="22"/>
        </w:rPr>
        <w:t>.</w:t>
      </w:r>
    </w:p>
    <w:p w14:paraId="67DFF8C4" w14:textId="77777777" w:rsidR="004A1ACF" w:rsidRDefault="004A1ACF" w:rsidP="000B6E1B">
      <w:pPr>
        <w:spacing w:line="360" w:lineRule="auto"/>
        <w:jc w:val="both"/>
        <w:rPr>
          <w:rFonts w:ascii="Arial" w:hAnsi="Arial" w:cs="Arial"/>
          <w:sz w:val="22"/>
          <w:szCs w:val="22"/>
        </w:rPr>
      </w:pPr>
    </w:p>
    <w:p w14:paraId="165774A3" w14:textId="77777777" w:rsidR="0090197E" w:rsidRDefault="0090197E" w:rsidP="000B6E1B">
      <w:pPr>
        <w:spacing w:line="360" w:lineRule="auto"/>
        <w:jc w:val="both"/>
        <w:rPr>
          <w:rFonts w:ascii="Arial" w:hAnsi="Arial" w:cs="Arial"/>
          <w:b/>
          <w:sz w:val="22"/>
          <w:szCs w:val="22"/>
        </w:rPr>
      </w:pPr>
      <w:r w:rsidRPr="000B6E1B">
        <w:rPr>
          <w:rFonts w:ascii="Arial" w:hAnsi="Arial" w:cs="Arial"/>
          <w:b/>
          <w:sz w:val="22"/>
          <w:szCs w:val="22"/>
        </w:rPr>
        <w:t xml:space="preserve">Proyectos Plurianuales: </w:t>
      </w:r>
      <w:r w:rsidRPr="000B6E1B">
        <w:rPr>
          <w:rFonts w:ascii="Arial" w:hAnsi="Arial" w:cs="Arial"/>
          <w:sz w:val="22"/>
          <w:szCs w:val="22"/>
        </w:rPr>
        <w:t>Los compromisos plurianuales de</w:t>
      </w:r>
      <w:r w:rsidR="00221304">
        <w:rPr>
          <w:rFonts w:ascii="Arial" w:hAnsi="Arial" w:cs="Arial"/>
          <w:sz w:val="22"/>
          <w:szCs w:val="22"/>
        </w:rPr>
        <w:t>l</w:t>
      </w:r>
      <w:r w:rsidRPr="000B6E1B">
        <w:rPr>
          <w:rFonts w:ascii="Arial" w:hAnsi="Arial" w:cs="Arial"/>
          <w:sz w:val="22"/>
          <w:szCs w:val="22"/>
        </w:rPr>
        <w:t xml:space="preserve"> gasto previamente autorizados, que se deriven de contratos de obra pública, adquisiciones, arrendamientos y servicios, tendrán preferencia en la asignación presupuestal, respecto de otras previsiones de gasto.</w:t>
      </w:r>
      <w:r w:rsidRPr="000B6E1B">
        <w:rPr>
          <w:rFonts w:ascii="Arial" w:hAnsi="Arial" w:cs="Arial"/>
          <w:b/>
          <w:sz w:val="22"/>
          <w:szCs w:val="22"/>
        </w:rPr>
        <w:t xml:space="preserve"> </w:t>
      </w:r>
    </w:p>
    <w:p w14:paraId="3422473D" w14:textId="77777777" w:rsidR="004A1ACF" w:rsidRPr="000B6E1B" w:rsidRDefault="004A1ACF" w:rsidP="000B6E1B">
      <w:pPr>
        <w:spacing w:line="360" w:lineRule="auto"/>
        <w:jc w:val="both"/>
        <w:rPr>
          <w:rFonts w:ascii="Arial" w:hAnsi="Arial" w:cs="Arial"/>
          <w:sz w:val="22"/>
          <w:szCs w:val="22"/>
        </w:rPr>
      </w:pPr>
    </w:p>
    <w:p w14:paraId="2213C794" w14:textId="685A0AA3" w:rsidR="0090197E" w:rsidRDefault="0090197E" w:rsidP="000B6E1B">
      <w:pPr>
        <w:spacing w:line="360" w:lineRule="auto"/>
        <w:jc w:val="both"/>
        <w:rPr>
          <w:rFonts w:ascii="Arial" w:hAnsi="Arial" w:cs="Arial"/>
          <w:sz w:val="22"/>
          <w:szCs w:val="22"/>
        </w:rPr>
      </w:pPr>
      <w:r w:rsidRPr="000B6E1B">
        <w:rPr>
          <w:rFonts w:ascii="Arial" w:hAnsi="Arial" w:cs="Arial"/>
          <w:b/>
          <w:sz w:val="22"/>
          <w:szCs w:val="22"/>
        </w:rPr>
        <w:t>Gestión pública estatal para resultados</w:t>
      </w:r>
      <w:r w:rsidRPr="000B6E1B">
        <w:rPr>
          <w:rFonts w:ascii="Arial" w:hAnsi="Arial" w:cs="Arial"/>
          <w:sz w:val="22"/>
          <w:szCs w:val="22"/>
        </w:rPr>
        <w:t xml:space="preserve">. Las </w:t>
      </w:r>
      <w:r w:rsidR="00AF0132">
        <w:rPr>
          <w:rFonts w:ascii="Arial" w:hAnsi="Arial" w:cs="Arial"/>
          <w:sz w:val="22"/>
          <w:szCs w:val="22"/>
        </w:rPr>
        <w:t>U</w:t>
      </w:r>
      <w:r w:rsidR="00AF0132" w:rsidRPr="000B6E1B">
        <w:rPr>
          <w:rFonts w:ascii="Arial" w:hAnsi="Arial" w:cs="Arial"/>
          <w:sz w:val="22"/>
          <w:szCs w:val="22"/>
        </w:rPr>
        <w:t xml:space="preserve">nidades </w:t>
      </w:r>
      <w:r w:rsidR="00AF0132">
        <w:rPr>
          <w:rFonts w:ascii="Arial" w:hAnsi="Arial" w:cs="Arial"/>
          <w:sz w:val="22"/>
          <w:szCs w:val="22"/>
        </w:rPr>
        <w:t>R</w:t>
      </w:r>
      <w:r w:rsidR="00AF0132" w:rsidRPr="000B6E1B">
        <w:rPr>
          <w:rFonts w:ascii="Arial" w:hAnsi="Arial" w:cs="Arial"/>
          <w:sz w:val="22"/>
          <w:szCs w:val="22"/>
        </w:rPr>
        <w:t xml:space="preserve">esponsables </w:t>
      </w:r>
      <w:r w:rsidRPr="000B6E1B">
        <w:rPr>
          <w:rFonts w:ascii="Arial" w:hAnsi="Arial" w:cs="Arial"/>
          <w:sz w:val="22"/>
          <w:szCs w:val="22"/>
        </w:rPr>
        <w:t>debe</w:t>
      </w:r>
      <w:r w:rsidR="00F2456C">
        <w:rPr>
          <w:rFonts w:ascii="Arial" w:hAnsi="Arial" w:cs="Arial"/>
          <w:sz w:val="22"/>
          <w:szCs w:val="22"/>
        </w:rPr>
        <w:t>n</w:t>
      </w:r>
      <w:r w:rsidRPr="000B6E1B">
        <w:rPr>
          <w:rFonts w:ascii="Arial" w:hAnsi="Arial" w:cs="Arial"/>
          <w:sz w:val="22"/>
          <w:szCs w:val="22"/>
        </w:rPr>
        <w:t xml:space="preserve"> planear y programar su intervención pública con base en las necesidades más sentidas de la población y pretender su solución, proyectando sus metas y definiendo sus indicadores, para ello deben efectuar su </w:t>
      </w:r>
      <w:r w:rsidR="00B02ADE" w:rsidRPr="000B6E1B">
        <w:rPr>
          <w:rFonts w:ascii="Arial" w:hAnsi="Arial" w:cs="Arial"/>
          <w:sz w:val="22"/>
          <w:szCs w:val="22"/>
        </w:rPr>
        <w:t>planeación utilizando</w:t>
      </w:r>
      <w:r w:rsidRPr="000B6E1B">
        <w:rPr>
          <w:rFonts w:ascii="Arial" w:hAnsi="Arial" w:cs="Arial"/>
          <w:sz w:val="22"/>
          <w:szCs w:val="22"/>
        </w:rPr>
        <w:t xml:space="preserve"> la Metodología del Marco Lógico.</w:t>
      </w:r>
    </w:p>
    <w:p w14:paraId="6BDC3920" w14:textId="77777777" w:rsidR="004A1ACF" w:rsidRPr="000B6E1B" w:rsidRDefault="004A1ACF" w:rsidP="000B6E1B">
      <w:pPr>
        <w:spacing w:line="360" w:lineRule="auto"/>
        <w:jc w:val="both"/>
        <w:rPr>
          <w:rFonts w:ascii="Arial" w:hAnsi="Arial" w:cs="Arial"/>
          <w:sz w:val="22"/>
          <w:szCs w:val="22"/>
        </w:rPr>
      </w:pPr>
    </w:p>
    <w:p w14:paraId="7A8881F3" w14:textId="77777777" w:rsidR="0090197E" w:rsidRDefault="0090197E" w:rsidP="000B6E1B">
      <w:pPr>
        <w:spacing w:line="360" w:lineRule="auto"/>
        <w:jc w:val="both"/>
        <w:rPr>
          <w:rFonts w:ascii="Arial" w:hAnsi="Arial" w:cs="Arial"/>
          <w:sz w:val="22"/>
          <w:szCs w:val="22"/>
        </w:rPr>
      </w:pPr>
      <w:r w:rsidRPr="000B6E1B">
        <w:rPr>
          <w:rFonts w:ascii="Arial" w:hAnsi="Arial" w:cs="Arial"/>
          <w:b/>
          <w:sz w:val="22"/>
          <w:szCs w:val="22"/>
        </w:rPr>
        <w:t>Transparencia.</w:t>
      </w:r>
      <w:r w:rsidRPr="000B6E1B">
        <w:rPr>
          <w:rFonts w:ascii="Arial" w:hAnsi="Arial" w:cs="Arial"/>
          <w:sz w:val="22"/>
          <w:szCs w:val="22"/>
        </w:rPr>
        <w:t xml:space="preserve"> Para facilitar el acceso de la información presupuestal a la sociedad, el registro presupuestal del gasto público debe realizarse en el </w:t>
      </w:r>
      <w:proofErr w:type="spellStart"/>
      <w:r w:rsidRPr="000B6E1B">
        <w:rPr>
          <w:rFonts w:ascii="Arial" w:hAnsi="Arial" w:cs="Arial"/>
          <w:sz w:val="22"/>
          <w:szCs w:val="22"/>
        </w:rPr>
        <w:t>S</w:t>
      </w:r>
      <w:r w:rsidR="005164BF">
        <w:rPr>
          <w:rFonts w:ascii="Arial" w:hAnsi="Arial" w:cs="Arial"/>
          <w:sz w:val="22"/>
          <w:szCs w:val="22"/>
        </w:rPr>
        <w:t>INPRES</w:t>
      </w:r>
      <w:proofErr w:type="spellEnd"/>
      <w:r w:rsidRPr="000B6E1B">
        <w:rPr>
          <w:rFonts w:ascii="Arial" w:hAnsi="Arial" w:cs="Arial"/>
          <w:sz w:val="22"/>
          <w:szCs w:val="22"/>
        </w:rPr>
        <w:t xml:space="preserve"> 2015, el cual está en continua mejora para la oportuna generación de información presupuestal, para ser puesta a disposición de la ciudadanía a través de los portales de internet de los Ejecutores de gasto. </w:t>
      </w:r>
    </w:p>
    <w:p w14:paraId="61EE34E5" w14:textId="77777777" w:rsidR="004A1ACF" w:rsidRPr="000B6E1B" w:rsidRDefault="004A1ACF" w:rsidP="000B6E1B">
      <w:pPr>
        <w:spacing w:line="360" w:lineRule="auto"/>
        <w:jc w:val="both"/>
        <w:rPr>
          <w:rFonts w:ascii="Arial" w:hAnsi="Arial" w:cs="Arial"/>
          <w:sz w:val="22"/>
          <w:szCs w:val="22"/>
        </w:rPr>
      </w:pPr>
    </w:p>
    <w:p w14:paraId="0A702B82" w14:textId="77777777" w:rsidR="0090197E" w:rsidRDefault="0090197E" w:rsidP="000B6E1B">
      <w:pPr>
        <w:spacing w:line="360" w:lineRule="auto"/>
        <w:jc w:val="both"/>
        <w:rPr>
          <w:rFonts w:ascii="Arial" w:hAnsi="Arial" w:cs="Arial"/>
          <w:sz w:val="22"/>
          <w:szCs w:val="22"/>
        </w:rPr>
      </w:pPr>
      <w:r w:rsidRPr="000B6E1B">
        <w:rPr>
          <w:rFonts w:ascii="Arial" w:hAnsi="Arial" w:cs="Arial"/>
          <w:sz w:val="22"/>
          <w:szCs w:val="22"/>
          <w:lang w:val="es-MX"/>
        </w:rPr>
        <w:t>L</w:t>
      </w:r>
      <w:r w:rsidRPr="000B6E1B">
        <w:rPr>
          <w:rFonts w:ascii="Arial" w:hAnsi="Arial" w:cs="Arial"/>
          <w:sz w:val="22"/>
          <w:szCs w:val="22"/>
        </w:rPr>
        <w:t>a información presupuestal debe ser clara, asequible, oportuna, consistente, detallada y en formatos que propicien y faciliten el análisis, por parte de una diversidad de usuarios con diferentes perfiles educativos y socioeconómicos y que poseen diversas necesidades de información.</w:t>
      </w:r>
    </w:p>
    <w:p w14:paraId="0C41C670" w14:textId="77777777" w:rsidR="004A1ACF" w:rsidRPr="000B6E1B" w:rsidRDefault="004A1ACF" w:rsidP="000B6E1B">
      <w:pPr>
        <w:spacing w:line="360" w:lineRule="auto"/>
        <w:jc w:val="both"/>
        <w:rPr>
          <w:rFonts w:ascii="Arial" w:hAnsi="Arial" w:cs="Arial"/>
          <w:sz w:val="22"/>
          <w:szCs w:val="22"/>
        </w:rPr>
      </w:pPr>
    </w:p>
    <w:p w14:paraId="5266709B" w14:textId="77777777" w:rsidR="0090197E" w:rsidRDefault="0090197E" w:rsidP="000B6E1B">
      <w:pPr>
        <w:spacing w:line="360" w:lineRule="auto"/>
        <w:jc w:val="both"/>
        <w:rPr>
          <w:rFonts w:ascii="Arial" w:hAnsi="Arial" w:cs="Arial"/>
          <w:sz w:val="22"/>
          <w:szCs w:val="22"/>
        </w:rPr>
      </w:pPr>
      <w:r w:rsidRPr="000B6E1B">
        <w:rPr>
          <w:rFonts w:ascii="Arial" w:hAnsi="Arial" w:cs="Arial"/>
          <w:b/>
          <w:sz w:val="22"/>
          <w:szCs w:val="22"/>
        </w:rPr>
        <w:t>Rendición de cuentas.</w:t>
      </w:r>
      <w:r w:rsidRPr="000B6E1B">
        <w:rPr>
          <w:rFonts w:ascii="Arial" w:hAnsi="Arial" w:cs="Arial"/>
          <w:sz w:val="22"/>
          <w:szCs w:val="22"/>
        </w:rPr>
        <w:t xml:space="preserve"> Los Ejecutores de gasto, deben presentar información a los órganos de control, evaluación y fiscalización estatales y federales, sobre el ejercicio y destino del gasto, congruente con la información presupuestal y contable de la cuenta pública, por lo que debe</w:t>
      </w:r>
      <w:r w:rsidR="00F2456C">
        <w:rPr>
          <w:rFonts w:ascii="Arial" w:hAnsi="Arial" w:cs="Arial"/>
          <w:sz w:val="22"/>
          <w:szCs w:val="22"/>
        </w:rPr>
        <w:t>n</w:t>
      </w:r>
      <w:r w:rsidRPr="000B6E1B">
        <w:rPr>
          <w:rFonts w:ascii="Arial" w:hAnsi="Arial" w:cs="Arial"/>
          <w:sz w:val="22"/>
          <w:szCs w:val="22"/>
        </w:rPr>
        <w:t xml:space="preserve"> utilizar el  sistema electrónico de registro presupuestal </w:t>
      </w:r>
      <w:proofErr w:type="spellStart"/>
      <w:r w:rsidRPr="000B6E1B">
        <w:rPr>
          <w:rFonts w:ascii="Arial" w:hAnsi="Arial" w:cs="Arial"/>
          <w:sz w:val="22"/>
          <w:szCs w:val="22"/>
        </w:rPr>
        <w:t>SINPRES</w:t>
      </w:r>
      <w:proofErr w:type="spellEnd"/>
      <w:r w:rsidRPr="000B6E1B">
        <w:rPr>
          <w:rFonts w:ascii="Arial" w:hAnsi="Arial" w:cs="Arial"/>
          <w:sz w:val="22"/>
          <w:szCs w:val="22"/>
        </w:rPr>
        <w:t xml:space="preserve"> 2015.</w:t>
      </w:r>
    </w:p>
    <w:p w14:paraId="3EFAD3CF" w14:textId="77777777" w:rsidR="004A1ACF" w:rsidRPr="000B6E1B" w:rsidRDefault="004A1ACF" w:rsidP="000B6E1B">
      <w:pPr>
        <w:spacing w:line="360" w:lineRule="auto"/>
        <w:jc w:val="both"/>
        <w:rPr>
          <w:rFonts w:ascii="Arial" w:hAnsi="Arial" w:cs="Arial"/>
          <w:sz w:val="22"/>
          <w:szCs w:val="22"/>
        </w:rPr>
      </w:pPr>
    </w:p>
    <w:p w14:paraId="379C7C73" w14:textId="77777777" w:rsidR="0090197E" w:rsidRPr="000B6E1B" w:rsidRDefault="0090197E" w:rsidP="000B6E1B">
      <w:pPr>
        <w:spacing w:line="360" w:lineRule="auto"/>
        <w:jc w:val="both"/>
        <w:rPr>
          <w:rFonts w:ascii="Arial" w:hAnsi="Arial" w:cs="Arial"/>
          <w:sz w:val="22"/>
          <w:szCs w:val="22"/>
        </w:rPr>
      </w:pPr>
      <w:r w:rsidRPr="000B6E1B">
        <w:rPr>
          <w:rFonts w:ascii="Arial" w:hAnsi="Arial" w:cs="Arial"/>
          <w:b/>
          <w:sz w:val="22"/>
          <w:szCs w:val="22"/>
        </w:rPr>
        <w:t>Armonización Contable.</w:t>
      </w:r>
      <w:r w:rsidRPr="000B6E1B">
        <w:rPr>
          <w:rFonts w:ascii="Arial" w:hAnsi="Arial" w:cs="Arial"/>
          <w:sz w:val="22"/>
          <w:szCs w:val="22"/>
        </w:rPr>
        <w:t xml:space="preserve"> </w:t>
      </w:r>
      <w:r w:rsidR="00F2456C" w:rsidRPr="000B6E1B">
        <w:rPr>
          <w:rFonts w:ascii="Arial" w:hAnsi="Arial" w:cs="Arial"/>
          <w:sz w:val="22"/>
          <w:szCs w:val="22"/>
        </w:rPr>
        <w:t>Es obligatorio</w:t>
      </w:r>
      <w:r w:rsidRPr="000B6E1B">
        <w:rPr>
          <w:rFonts w:ascii="Arial" w:hAnsi="Arial" w:cs="Arial"/>
          <w:sz w:val="22"/>
          <w:szCs w:val="22"/>
        </w:rPr>
        <w:t xml:space="preserve"> el uso de los catálogos presupuestales publicados en el </w:t>
      </w:r>
      <w:proofErr w:type="spellStart"/>
      <w:r w:rsidRPr="000B6E1B">
        <w:rPr>
          <w:rFonts w:ascii="Arial" w:hAnsi="Arial" w:cs="Arial"/>
          <w:sz w:val="22"/>
          <w:szCs w:val="22"/>
        </w:rPr>
        <w:t>SINPRES</w:t>
      </w:r>
      <w:proofErr w:type="spellEnd"/>
      <w:r w:rsidRPr="000B6E1B">
        <w:rPr>
          <w:rFonts w:ascii="Arial" w:hAnsi="Arial" w:cs="Arial"/>
          <w:sz w:val="22"/>
          <w:szCs w:val="22"/>
        </w:rPr>
        <w:t xml:space="preserve"> 2015, los cuales dan cumplimiento a la Ley General de Contabilidad Gubernamental y a los acuerdos emitidos por el Consejo Nacional de Armonización Contable (</w:t>
      </w:r>
      <w:proofErr w:type="spellStart"/>
      <w:r w:rsidRPr="000B6E1B">
        <w:rPr>
          <w:rFonts w:ascii="Arial" w:hAnsi="Arial" w:cs="Arial"/>
          <w:sz w:val="22"/>
          <w:szCs w:val="22"/>
        </w:rPr>
        <w:t>CONAC</w:t>
      </w:r>
      <w:proofErr w:type="spellEnd"/>
      <w:r w:rsidRPr="000B6E1B">
        <w:rPr>
          <w:rFonts w:ascii="Arial" w:hAnsi="Arial" w:cs="Arial"/>
          <w:sz w:val="22"/>
          <w:szCs w:val="22"/>
        </w:rPr>
        <w:t>).</w:t>
      </w:r>
    </w:p>
    <w:p w14:paraId="095F0FDD" w14:textId="77777777" w:rsidR="0090197E" w:rsidRPr="004A1ACF" w:rsidRDefault="00614CFE" w:rsidP="0090197E">
      <w:pPr>
        <w:pStyle w:val="Ttulo2"/>
        <w:rPr>
          <w:sz w:val="26"/>
        </w:rPr>
      </w:pPr>
      <w:bookmarkStart w:id="193" w:name="_Toc400529714"/>
      <w:r>
        <w:rPr>
          <w:sz w:val="26"/>
        </w:rPr>
        <w:t xml:space="preserve">Políticas </w:t>
      </w:r>
      <w:r w:rsidR="00185D35">
        <w:rPr>
          <w:sz w:val="26"/>
        </w:rPr>
        <w:t>específicas</w:t>
      </w:r>
      <w:r>
        <w:rPr>
          <w:sz w:val="26"/>
        </w:rPr>
        <w:t xml:space="preserve"> por </w:t>
      </w:r>
      <w:r w:rsidR="00AA793F">
        <w:rPr>
          <w:sz w:val="26"/>
        </w:rPr>
        <w:t>capítulo</w:t>
      </w:r>
      <w:r>
        <w:rPr>
          <w:sz w:val="26"/>
        </w:rPr>
        <w:t xml:space="preserve"> de gasto</w:t>
      </w:r>
      <w:r w:rsidR="00AA793F">
        <w:rPr>
          <w:sz w:val="26"/>
        </w:rPr>
        <w:t>.</w:t>
      </w:r>
      <w:bookmarkEnd w:id="193"/>
    </w:p>
    <w:p w14:paraId="1EF03AB9" w14:textId="1A1E46CC" w:rsidR="0090197E" w:rsidRPr="004A1ACF" w:rsidRDefault="0090197E" w:rsidP="00F2456C">
      <w:pPr>
        <w:spacing w:line="360" w:lineRule="auto"/>
        <w:jc w:val="both"/>
        <w:rPr>
          <w:rFonts w:ascii="Arial" w:hAnsi="Arial" w:cs="Arial"/>
          <w:sz w:val="22"/>
          <w:szCs w:val="22"/>
        </w:rPr>
      </w:pPr>
      <w:r w:rsidRPr="004A1ACF">
        <w:rPr>
          <w:rFonts w:ascii="Arial" w:hAnsi="Arial" w:cs="Arial"/>
          <w:sz w:val="22"/>
          <w:szCs w:val="22"/>
        </w:rPr>
        <w:t xml:space="preserve">Las políticas específicas de observancia general por parte de las </w:t>
      </w:r>
      <w:r w:rsidR="00AF0132">
        <w:rPr>
          <w:rFonts w:ascii="Arial" w:hAnsi="Arial" w:cs="Arial"/>
          <w:sz w:val="22"/>
          <w:szCs w:val="22"/>
        </w:rPr>
        <w:t>U</w:t>
      </w:r>
      <w:r w:rsidR="00AF0132" w:rsidRPr="004A1ACF">
        <w:rPr>
          <w:rFonts w:ascii="Arial" w:hAnsi="Arial" w:cs="Arial"/>
          <w:sz w:val="22"/>
          <w:szCs w:val="22"/>
        </w:rPr>
        <w:t xml:space="preserve">nidades </w:t>
      </w:r>
      <w:r w:rsidR="00AF0132">
        <w:rPr>
          <w:rFonts w:ascii="Arial" w:hAnsi="Arial" w:cs="Arial"/>
          <w:sz w:val="22"/>
          <w:szCs w:val="22"/>
        </w:rPr>
        <w:t>R</w:t>
      </w:r>
      <w:r w:rsidR="00AF0132" w:rsidRPr="004A1ACF">
        <w:rPr>
          <w:rFonts w:ascii="Arial" w:hAnsi="Arial" w:cs="Arial"/>
          <w:sz w:val="22"/>
          <w:szCs w:val="22"/>
        </w:rPr>
        <w:t xml:space="preserve">esponsables </w:t>
      </w:r>
      <w:r w:rsidRPr="004A1ACF">
        <w:rPr>
          <w:rFonts w:ascii="Arial" w:hAnsi="Arial" w:cs="Arial"/>
          <w:sz w:val="22"/>
          <w:szCs w:val="22"/>
        </w:rPr>
        <w:t>son las siguientes:</w:t>
      </w:r>
    </w:p>
    <w:p w14:paraId="01098FD8" w14:textId="77777777" w:rsidR="0090197E" w:rsidRPr="006D12BA" w:rsidRDefault="0090197E" w:rsidP="000D0CBA">
      <w:pPr>
        <w:pStyle w:val="Subttulo"/>
        <w:numPr>
          <w:ilvl w:val="0"/>
          <w:numId w:val="32"/>
        </w:numPr>
      </w:pPr>
      <w:r w:rsidRPr="006D12BA">
        <w:t>Servicios Personales. Capítulo 1000</w:t>
      </w:r>
    </w:p>
    <w:p w14:paraId="66E013A1" w14:textId="4C0DCC79" w:rsidR="0090197E" w:rsidRDefault="0090197E" w:rsidP="00F91B4B">
      <w:pPr>
        <w:pStyle w:val="Prrafodelista"/>
        <w:numPr>
          <w:ilvl w:val="0"/>
          <w:numId w:val="23"/>
        </w:numPr>
      </w:pPr>
      <w:r w:rsidRPr="00B63BB4">
        <w:t xml:space="preserve">Los servicios personales </w:t>
      </w:r>
      <w:r w:rsidR="00F2456C">
        <w:t>deben registrarse</w:t>
      </w:r>
      <w:r w:rsidRPr="00B63BB4">
        <w:t xml:space="preserve"> </w:t>
      </w:r>
      <w:r>
        <w:t xml:space="preserve">en </w:t>
      </w:r>
      <w:r w:rsidRPr="00B63BB4">
        <w:t>el Capítulo 1000 Servicios Personales</w:t>
      </w:r>
      <w:r>
        <w:t xml:space="preserve"> y en el identificador de partida A</w:t>
      </w:r>
      <w:r w:rsidRPr="00B63BB4">
        <w:t xml:space="preserve">, de acuerdo a las </w:t>
      </w:r>
      <w:r>
        <w:t>partidas</w:t>
      </w:r>
      <w:r w:rsidRPr="00B63BB4">
        <w:t xml:space="preserve"> y conceptos detallados en el Catálogo y Glosario del Clasificador por </w:t>
      </w:r>
      <w:r>
        <w:t xml:space="preserve">Tipo y </w:t>
      </w:r>
      <w:r w:rsidRPr="00B63BB4">
        <w:t>Objeto de</w:t>
      </w:r>
      <w:r w:rsidR="00B37004">
        <w:t>l</w:t>
      </w:r>
      <w:r w:rsidRPr="00B63BB4">
        <w:t xml:space="preserve"> Gasto. </w:t>
      </w:r>
    </w:p>
    <w:p w14:paraId="3D5DF03D" w14:textId="77777777" w:rsidR="004E5BD8" w:rsidRPr="00B63BB4" w:rsidRDefault="004E5BD8" w:rsidP="004E5BD8">
      <w:pPr>
        <w:pStyle w:val="Prrafodelista"/>
        <w:spacing w:line="276" w:lineRule="auto"/>
        <w:ind w:left="1440"/>
      </w:pPr>
    </w:p>
    <w:p w14:paraId="57D636EA" w14:textId="77777777" w:rsidR="0090197E" w:rsidRDefault="0090197E" w:rsidP="00F91B4B">
      <w:pPr>
        <w:pStyle w:val="Prrafodelista"/>
        <w:numPr>
          <w:ilvl w:val="0"/>
          <w:numId w:val="23"/>
        </w:numPr>
      </w:pPr>
      <w:r w:rsidRPr="007612EF">
        <w:t xml:space="preserve">No se </w:t>
      </w:r>
      <w:r>
        <w:t xml:space="preserve">deben </w:t>
      </w:r>
      <w:r w:rsidR="00F2456C">
        <w:t xml:space="preserve">presupuestar </w:t>
      </w:r>
      <w:r w:rsidR="00F2456C" w:rsidRPr="007612EF">
        <w:t>plazas</w:t>
      </w:r>
      <w:r w:rsidRPr="007612EF">
        <w:t xml:space="preserve"> d</w:t>
      </w:r>
      <w:r w:rsidR="00F2456C">
        <w:t>e nueva creación, ni establecer compromisos que no cuenten con la cobertura presupuestal previamente autorizada por la Secretaria de Finanzas.</w:t>
      </w:r>
    </w:p>
    <w:p w14:paraId="50059848" w14:textId="77777777" w:rsidR="004E5BD8" w:rsidRDefault="004E5BD8" w:rsidP="004E5BD8">
      <w:pPr>
        <w:pStyle w:val="Prrafodelista"/>
      </w:pPr>
    </w:p>
    <w:p w14:paraId="53C569BA" w14:textId="77777777" w:rsidR="0090197E" w:rsidRDefault="0090197E" w:rsidP="00F91B4B">
      <w:pPr>
        <w:pStyle w:val="Prrafodelista"/>
        <w:numPr>
          <w:ilvl w:val="0"/>
          <w:numId w:val="23"/>
        </w:numPr>
      </w:pPr>
      <w:r w:rsidRPr="00B63BB4">
        <w:t>Las solicitudes de incremento de personal que se consideren estrictamente indispensables conforme a las estrategias del Plan Estatal de Desarrollo (</w:t>
      </w:r>
      <w:proofErr w:type="spellStart"/>
      <w:r w:rsidRPr="00B63BB4">
        <w:t>PED</w:t>
      </w:r>
      <w:proofErr w:type="spellEnd"/>
      <w:r w:rsidRPr="00B63BB4">
        <w:t>) 2011-2016, se</w:t>
      </w:r>
      <w:r w:rsidR="00F2456C">
        <w:t xml:space="preserve"> deben </w:t>
      </w:r>
      <w:r w:rsidRPr="00B63BB4">
        <w:t xml:space="preserve">someter a consideración de la Secretaría de Administración, la cual analizará y evaluará los casos de excepción a lo dispuesto en el </w:t>
      </w:r>
      <w:r>
        <w:t xml:space="preserve">numeral </w:t>
      </w:r>
      <w:r w:rsidRPr="00B63BB4">
        <w:t>anterior. Una vez analizada la petición, la Secretaría de Administración comunicará el costo del personal a la Secretaría de Finanzas que con base en la disponibilidad financiera del Estado, emitirá por escrito la autoriza</w:t>
      </w:r>
      <w:r w:rsidR="004E5BD8">
        <w:t>ción o negativa a lo solicitado.</w:t>
      </w:r>
    </w:p>
    <w:p w14:paraId="5775F99C" w14:textId="77777777" w:rsidR="004E5BD8" w:rsidRPr="00B63BB4" w:rsidRDefault="004E5BD8" w:rsidP="00F91B4B">
      <w:pPr>
        <w:pStyle w:val="Prrafodelista"/>
        <w:ind w:left="1440"/>
      </w:pPr>
    </w:p>
    <w:p w14:paraId="63F5BBDF" w14:textId="77777777" w:rsidR="0090197E" w:rsidRDefault="0090197E" w:rsidP="00F91B4B">
      <w:pPr>
        <w:pStyle w:val="Prrafodelista"/>
        <w:numPr>
          <w:ilvl w:val="0"/>
          <w:numId w:val="23"/>
        </w:numPr>
      </w:pPr>
      <w:r w:rsidRPr="00B63BB4">
        <w:t>Para la presupuestación de los servicios personales y como resultado de la compactación de las estructuras organizacionales, únicamente se incluirán las estructuras derivadas de dicha compactación.</w:t>
      </w:r>
    </w:p>
    <w:p w14:paraId="653550EC" w14:textId="77777777" w:rsidR="004E5BD8" w:rsidRDefault="004E5BD8" w:rsidP="00F91B4B">
      <w:pPr>
        <w:pStyle w:val="Prrafodelista"/>
      </w:pPr>
    </w:p>
    <w:p w14:paraId="4C5C8247" w14:textId="5D3A58E1" w:rsidR="00EE096E" w:rsidRDefault="0090197E" w:rsidP="00EE096E">
      <w:pPr>
        <w:pStyle w:val="Prrafodelista"/>
        <w:numPr>
          <w:ilvl w:val="0"/>
          <w:numId w:val="23"/>
        </w:numPr>
      </w:pPr>
      <w:r w:rsidRPr="00B63BB4">
        <w:t xml:space="preserve">La Secretaría de Administración </w:t>
      </w:r>
      <w:r w:rsidR="00F2456C">
        <w:t xml:space="preserve">debe </w:t>
      </w:r>
      <w:r w:rsidRPr="00B63BB4">
        <w:t xml:space="preserve">presupuestar las prestaciones en especie que se otorgan al personal, conforme a los </w:t>
      </w:r>
      <w:r w:rsidRPr="007612EF">
        <w:t>convenios</w:t>
      </w:r>
      <w:r w:rsidRPr="00B63BB4">
        <w:t xml:space="preserve"> vigentes suscritos con los sindicatos. De igual manera, </w:t>
      </w:r>
      <w:r w:rsidR="00F2456C">
        <w:t xml:space="preserve">debe </w:t>
      </w:r>
      <w:r w:rsidRPr="00B63BB4">
        <w:t>costear las previsiones para</w:t>
      </w:r>
      <w:r>
        <w:t xml:space="preserve"> la </w:t>
      </w:r>
      <w:r w:rsidRPr="00B63BB4">
        <w:t>revisión salarial.</w:t>
      </w:r>
    </w:p>
    <w:p w14:paraId="21837CEE" w14:textId="77777777" w:rsidR="00EE096E" w:rsidRDefault="00EE096E" w:rsidP="00EE096E">
      <w:pPr>
        <w:pStyle w:val="Prrafodelista"/>
        <w:ind w:left="1440"/>
      </w:pPr>
    </w:p>
    <w:p w14:paraId="55111D88" w14:textId="68E2E371" w:rsidR="0090197E" w:rsidRDefault="0090197E" w:rsidP="00F91B4B">
      <w:pPr>
        <w:pStyle w:val="Prrafodelista"/>
        <w:numPr>
          <w:ilvl w:val="0"/>
          <w:numId w:val="23"/>
        </w:numPr>
      </w:pPr>
      <w:r w:rsidRPr="00B63BB4">
        <w:t xml:space="preserve">La presupuestación de </w:t>
      </w:r>
      <w:r>
        <w:t>r</w:t>
      </w:r>
      <w:r w:rsidRPr="00B63BB4">
        <w:t>emuneraciones por</w:t>
      </w:r>
      <w:r>
        <w:t xml:space="preserve"> </w:t>
      </w:r>
      <w:r w:rsidRPr="00B63BB4">
        <w:t xml:space="preserve">horas </w:t>
      </w:r>
      <w:r>
        <w:t>e</w:t>
      </w:r>
      <w:r w:rsidRPr="00B63BB4">
        <w:t>xtraordinarias, la</w:t>
      </w:r>
      <w:r w:rsidR="00F2456C">
        <w:t xml:space="preserve"> deben hacer </w:t>
      </w:r>
      <w:r>
        <w:t>únicamente</w:t>
      </w:r>
      <w:r w:rsidRPr="00B63BB4">
        <w:t xml:space="preserve"> las </w:t>
      </w:r>
      <w:r w:rsidR="00AF0132">
        <w:t>U</w:t>
      </w:r>
      <w:r w:rsidR="00AF0132" w:rsidRPr="00B63BB4">
        <w:t xml:space="preserve">nidades </w:t>
      </w:r>
      <w:r w:rsidR="00AF0132">
        <w:t>R</w:t>
      </w:r>
      <w:r w:rsidR="00AF0132" w:rsidRPr="00B63BB4">
        <w:t xml:space="preserve">esponsables </w:t>
      </w:r>
      <w:r w:rsidRPr="00B63BB4">
        <w:t>que por la naturaleza de sus funciones lo requieran</w:t>
      </w:r>
      <w:r>
        <w:t xml:space="preserve">, siempre y cuando, </w:t>
      </w:r>
      <w:r w:rsidRPr="00B63BB4">
        <w:t>en el año inmediato anterior hubieren tenido autorizada esta partida presupuestal. Asimismo, deben proponer y poner en práctica mecanismos de trabajo tendientes a reducir al mínimo indispensable las asignaciones en este concepto.</w:t>
      </w:r>
    </w:p>
    <w:p w14:paraId="0CA6C4D9" w14:textId="77777777" w:rsidR="004E5BD8" w:rsidRPr="00B63BB4" w:rsidRDefault="004E5BD8" w:rsidP="00F91B4B">
      <w:pPr>
        <w:pStyle w:val="Prrafodelista"/>
        <w:ind w:left="1440"/>
      </w:pPr>
    </w:p>
    <w:p w14:paraId="74DA7585" w14:textId="223F7E1D" w:rsidR="00F2456C" w:rsidRDefault="0090197E" w:rsidP="00F91B4B">
      <w:pPr>
        <w:pStyle w:val="Prrafodelista"/>
        <w:numPr>
          <w:ilvl w:val="0"/>
          <w:numId w:val="23"/>
        </w:numPr>
      </w:pPr>
      <w:r>
        <w:t xml:space="preserve">Las solicitudes de contratación por honorarios se </w:t>
      </w:r>
      <w:r w:rsidR="00F2456C">
        <w:t xml:space="preserve">deben </w:t>
      </w:r>
      <w:r>
        <w:t>presentar a la Secretaría de Administración, siempre</w:t>
      </w:r>
      <w:r w:rsidRPr="00384DCA">
        <w:t xml:space="preserve"> que</w:t>
      </w:r>
      <w:r>
        <w:t xml:space="preserve"> no</w:t>
      </w:r>
      <w:r w:rsidRPr="00384DCA">
        <w:t xml:space="preserve"> impliquen duplicidad de funciones respecto de las realizadas por personal de estructura</w:t>
      </w:r>
      <w:r>
        <w:t xml:space="preserve">. </w:t>
      </w:r>
      <w:r w:rsidRPr="00B63BB4">
        <w:t>Una vez analizada la petición, la Secretaría de Administración comunicará el costo del personal a la Secretaría de Finanzas que con base en la disponibilidad financiera del Estado, emitirá por escrito la autorización o negativa a lo solicitado.</w:t>
      </w:r>
    </w:p>
    <w:p w14:paraId="7BDB7476" w14:textId="77777777" w:rsidR="004E5BD8" w:rsidRDefault="004E5BD8" w:rsidP="00F91B4B">
      <w:pPr>
        <w:pStyle w:val="Prrafodelista"/>
      </w:pPr>
    </w:p>
    <w:p w14:paraId="2D0FCA87" w14:textId="77777777" w:rsidR="0090197E" w:rsidRDefault="0090197E" w:rsidP="00F91B4B">
      <w:pPr>
        <w:pStyle w:val="Prrafodelista"/>
        <w:numPr>
          <w:ilvl w:val="0"/>
          <w:numId w:val="23"/>
        </w:numPr>
      </w:pPr>
      <w:r>
        <w:t>L</w:t>
      </w:r>
      <w:r w:rsidRPr="00B63BB4">
        <w:t xml:space="preserve">as aportaciones de Seguridad Social, </w:t>
      </w:r>
      <w:r>
        <w:t xml:space="preserve">deben presupuestarse </w:t>
      </w:r>
      <w:r w:rsidRPr="00B63BB4">
        <w:t>en los casos que corresponda.</w:t>
      </w:r>
    </w:p>
    <w:p w14:paraId="51D97A07" w14:textId="77777777" w:rsidR="004E5BD8" w:rsidRDefault="004E5BD8" w:rsidP="00F91B4B">
      <w:pPr>
        <w:pStyle w:val="Prrafodelista"/>
      </w:pPr>
    </w:p>
    <w:p w14:paraId="1F2B4858" w14:textId="77777777" w:rsidR="004E5BD8" w:rsidRDefault="0090197E" w:rsidP="00F91B4B">
      <w:pPr>
        <w:pStyle w:val="Prrafodelista"/>
        <w:numPr>
          <w:ilvl w:val="0"/>
          <w:numId w:val="23"/>
        </w:numPr>
      </w:pPr>
      <w:r w:rsidRPr="00B63BB4">
        <w:t>El cálculo de las erogaciones para el pago de personal de estructura se realizará conforme al dictamen autorizado para cada plaza, tomando en cuenta que el personal de Mandos Medios y Superiores no podrá percibir un sueldo igual o superior al del Titular del Ejecutivo.</w:t>
      </w:r>
    </w:p>
    <w:p w14:paraId="5A831DBA" w14:textId="77777777" w:rsidR="004E5BD8" w:rsidRPr="00B63BB4" w:rsidRDefault="004E5BD8" w:rsidP="00F91B4B">
      <w:pPr>
        <w:pStyle w:val="Prrafodelista"/>
        <w:ind w:left="0"/>
      </w:pPr>
    </w:p>
    <w:p w14:paraId="73184687" w14:textId="20168B92" w:rsidR="0090197E" w:rsidRDefault="0090197E" w:rsidP="00F91B4B">
      <w:pPr>
        <w:pStyle w:val="Prrafodelista"/>
        <w:numPr>
          <w:ilvl w:val="0"/>
          <w:numId w:val="23"/>
        </w:numPr>
      </w:pPr>
      <w:r w:rsidRPr="00B63BB4">
        <w:t xml:space="preserve">La Secretaría de Administración, </w:t>
      </w:r>
      <w:r w:rsidR="00F2456C">
        <w:t xml:space="preserve">debe presentar </w:t>
      </w:r>
      <w:r w:rsidRPr="00B63BB4">
        <w:t xml:space="preserve">a la Secretaría de Finanzas, a más tardar el día </w:t>
      </w:r>
      <w:r>
        <w:rPr>
          <w:b/>
        </w:rPr>
        <w:t>13</w:t>
      </w:r>
      <w:r w:rsidRPr="00C806A1">
        <w:rPr>
          <w:b/>
        </w:rPr>
        <w:t xml:space="preserve"> de octubre de 201</w:t>
      </w:r>
      <w:r>
        <w:rPr>
          <w:b/>
        </w:rPr>
        <w:t>4</w:t>
      </w:r>
      <w:r w:rsidRPr="00B63BB4">
        <w:t>, la información detallada y calendarizada del c</w:t>
      </w:r>
      <w:r w:rsidR="00ED18AC">
        <w:t xml:space="preserve">oncepto de </w:t>
      </w:r>
      <w:r w:rsidRPr="00B63BB4">
        <w:t>Servicios Personales</w:t>
      </w:r>
      <w:r w:rsidR="00ED18AC">
        <w:t xml:space="preserve"> e Impuesto Sobre Nómina</w:t>
      </w:r>
      <w:r w:rsidRPr="00B63BB4">
        <w:t xml:space="preserve"> de las </w:t>
      </w:r>
      <w:r w:rsidR="00AF0132">
        <w:t>U</w:t>
      </w:r>
      <w:r w:rsidR="00AF0132" w:rsidRPr="00B63BB4">
        <w:t xml:space="preserve">nidades </w:t>
      </w:r>
      <w:r w:rsidR="00AF0132">
        <w:t>R</w:t>
      </w:r>
      <w:r w:rsidR="00AF0132" w:rsidRPr="00B63BB4">
        <w:t xml:space="preserve">esponsables </w:t>
      </w:r>
      <w:r w:rsidRPr="00B63BB4">
        <w:t xml:space="preserve">que </w:t>
      </w:r>
      <w:r w:rsidR="00ED18AC">
        <w:t>regula</w:t>
      </w:r>
      <w:r w:rsidRPr="00B63BB4">
        <w:t>, adjuntando la información necesaria para su análisis y validación.</w:t>
      </w:r>
    </w:p>
    <w:p w14:paraId="0556A0B5" w14:textId="77777777" w:rsidR="00ED18AC" w:rsidRPr="00B63BB4" w:rsidRDefault="00ED18AC" w:rsidP="00F91B4B">
      <w:pPr>
        <w:pStyle w:val="Prrafodelista"/>
        <w:ind w:left="1440"/>
      </w:pPr>
    </w:p>
    <w:p w14:paraId="675FF660" w14:textId="13D4C2D4" w:rsidR="003331F1" w:rsidRDefault="003331F1" w:rsidP="00F91B4B">
      <w:pPr>
        <w:pStyle w:val="Prrafodelista"/>
        <w:numPr>
          <w:ilvl w:val="0"/>
          <w:numId w:val="23"/>
        </w:numPr>
      </w:pPr>
      <w:r>
        <w:t xml:space="preserve">La Secretaria de Administración debe entregar a las </w:t>
      </w:r>
      <w:r w:rsidR="00AF0132">
        <w:t xml:space="preserve">Unidades Responsables </w:t>
      </w:r>
      <w:r>
        <w:t xml:space="preserve">que regula, a más tardar el día </w:t>
      </w:r>
      <w:r w:rsidRPr="003331F1">
        <w:rPr>
          <w:b/>
        </w:rPr>
        <w:t>8 de octubre de 2014</w:t>
      </w:r>
      <w:r>
        <w:t xml:space="preserve"> el presupuesto asignado a nivel clave presupuestaria.</w:t>
      </w:r>
    </w:p>
    <w:p w14:paraId="677BAAAC" w14:textId="77777777" w:rsidR="003331F1" w:rsidRDefault="003331F1" w:rsidP="00F91B4B">
      <w:pPr>
        <w:pStyle w:val="Prrafodelista"/>
      </w:pPr>
    </w:p>
    <w:p w14:paraId="0E4F749C" w14:textId="20B01507" w:rsidR="0090197E" w:rsidRDefault="0090197E" w:rsidP="00F9545B">
      <w:pPr>
        <w:pStyle w:val="Prrafodelista"/>
        <w:ind w:left="284"/>
      </w:pPr>
      <w:r w:rsidRPr="00B63BB4">
        <w:t xml:space="preserve">Las </w:t>
      </w:r>
      <w:r w:rsidR="00AF0132">
        <w:t>U</w:t>
      </w:r>
      <w:r w:rsidR="00AF0132" w:rsidRPr="00B63BB4">
        <w:t xml:space="preserve">nidades </w:t>
      </w:r>
      <w:r w:rsidR="00AF0132">
        <w:t>R</w:t>
      </w:r>
      <w:r w:rsidR="00AF0132" w:rsidRPr="00B63BB4">
        <w:t xml:space="preserve">esponsables </w:t>
      </w:r>
      <w:r w:rsidR="003331F1">
        <w:t xml:space="preserve">deben </w:t>
      </w:r>
      <w:r w:rsidRPr="00B63BB4">
        <w:t>incorporar en su Programa Operativo Anual</w:t>
      </w:r>
      <w:r>
        <w:t>,</w:t>
      </w:r>
      <w:r w:rsidRPr="00E21202">
        <w:t xml:space="preserve"> </w:t>
      </w:r>
      <w:r w:rsidRPr="00B63BB4">
        <w:t>clasificado por</w:t>
      </w:r>
      <w:r>
        <w:t xml:space="preserve"> actividad/obra</w:t>
      </w:r>
      <w:r w:rsidRPr="00B63BB4">
        <w:t>, el costo de las partidas de servicios personales conforme a la plantilla de personal autorizada e importes determinados y validados por la Secretaría de Administración, re</w:t>
      </w:r>
      <w:r w:rsidR="004E5BD8">
        <w:t>pre</w:t>
      </w:r>
      <w:r w:rsidRPr="00B63BB4">
        <w:t>sentándolo a la Secretaría de Finanzas,</w:t>
      </w:r>
      <w:r w:rsidR="005F5690">
        <w:t xml:space="preserve"> a más tardar el día </w:t>
      </w:r>
      <w:r w:rsidR="005F5690" w:rsidRPr="005F5690">
        <w:rPr>
          <w:b/>
        </w:rPr>
        <w:t>10 de octubre de 2014</w:t>
      </w:r>
      <w:r w:rsidR="005F5690">
        <w:t>.</w:t>
      </w:r>
      <w:r w:rsidRPr="00B63BB4">
        <w:t xml:space="preserve"> </w:t>
      </w:r>
    </w:p>
    <w:p w14:paraId="19393C45" w14:textId="77777777" w:rsidR="0090197E" w:rsidRPr="006D12BA" w:rsidRDefault="0090197E" w:rsidP="000D0CBA">
      <w:pPr>
        <w:pStyle w:val="Subttulo"/>
        <w:numPr>
          <w:ilvl w:val="0"/>
          <w:numId w:val="32"/>
        </w:numPr>
      </w:pPr>
      <w:r w:rsidRPr="006D12BA">
        <w:t xml:space="preserve">Materiales y Suministros. Capítulo 2000 </w:t>
      </w:r>
    </w:p>
    <w:p w14:paraId="43C9F45D" w14:textId="77777777" w:rsidR="0090197E" w:rsidRDefault="0090197E" w:rsidP="00F91B4B">
      <w:pPr>
        <w:pStyle w:val="Prrafodelista"/>
        <w:numPr>
          <w:ilvl w:val="0"/>
          <w:numId w:val="24"/>
        </w:numPr>
      </w:pPr>
      <w:r w:rsidRPr="00F936F4">
        <w:t xml:space="preserve">El costeo de </w:t>
      </w:r>
      <w:r>
        <w:t>materiales y suministros</w:t>
      </w:r>
      <w:r w:rsidRPr="00F936F4">
        <w:t xml:space="preserve"> se</w:t>
      </w:r>
      <w:r w:rsidR="00AA793F">
        <w:t xml:space="preserve"> debe</w:t>
      </w:r>
      <w:r w:rsidRPr="00F936F4">
        <w:t xml:space="preserve"> </w:t>
      </w:r>
      <w:r>
        <w:t xml:space="preserve">registrar en </w:t>
      </w:r>
      <w:r w:rsidRPr="00F936F4">
        <w:t xml:space="preserve">el Capítulo 2000 Materiales y Suministros </w:t>
      </w:r>
      <w:r>
        <w:t>y en el identificador de partida B,</w:t>
      </w:r>
      <w:r w:rsidRPr="00F936F4">
        <w:t xml:space="preserve"> de acuerdo a las </w:t>
      </w:r>
      <w:r>
        <w:t>partidas</w:t>
      </w:r>
      <w:r w:rsidRPr="00F936F4">
        <w:t xml:space="preserve"> y conceptos detallados en </w:t>
      </w:r>
      <w:r w:rsidR="005F5690" w:rsidRPr="00F936F4">
        <w:t>el Catálogo</w:t>
      </w:r>
      <w:r w:rsidRPr="00F936F4">
        <w:t xml:space="preserve"> y Glosario del Clasificador por </w:t>
      </w:r>
      <w:r>
        <w:t xml:space="preserve">Tipo y </w:t>
      </w:r>
      <w:r w:rsidRPr="00F936F4">
        <w:t>Objeto de</w:t>
      </w:r>
      <w:r w:rsidR="00B37004">
        <w:t>l</w:t>
      </w:r>
      <w:r w:rsidRPr="00F936F4">
        <w:t xml:space="preserve"> Gasto. </w:t>
      </w:r>
    </w:p>
    <w:p w14:paraId="35B070B2" w14:textId="77777777" w:rsidR="004E5BD8" w:rsidRPr="00F936F4" w:rsidRDefault="004E5BD8" w:rsidP="00F91B4B">
      <w:pPr>
        <w:pStyle w:val="Prrafodelista"/>
        <w:ind w:left="1440"/>
      </w:pPr>
    </w:p>
    <w:p w14:paraId="4CE03F7E" w14:textId="77777777" w:rsidR="0090197E" w:rsidRDefault="0090197E" w:rsidP="00F91B4B">
      <w:pPr>
        <w:pStyle w:val="Prrafodelista"/>
        <w:numPr>
          <w:ilvl w:val="0"/>
          <w:numId w:val="24"/>
        </w:numPr>
      </w:pPr>
      <w:r w:rsidRPr="00F936F4">
        <w:t xml:space="preserve">Las adquisiciones comprendidas en este capítulo de gasto se </w:t>
      </w:r>
      <w:r w:rsidR="00AA793F">
        <w:t xml:space="preserve">deben </w:t>
      </w:r>
      <w:r w:rsidRPr="00F936F4">
        <w:t>sujetar a criterios de calidad y menor precio. Asimismo, la estimación de los recursos debe sustentarse en una política de optimización y depuración del total de inventarios.</w:t>
      </w:r>
    </w:p>
    <w:p w14:paraId="51F0B504" w14:textId="77777777" w:rsidR="004E5BD8" w:rsidRDefault="004E5BD8" w:rsidP="00F91B4B">
      <w:pPr>
        <w:pStyle w:val="Prrafodelista"/>
      </w:pPr>
    </w:p>
    <w:p w14:paraId="1A5D380B" w14:textId="77777777" w:rsidR="0090197E" w:rsidRDefault="0090197E" w:rsidP="00F91B4B">
      <w:pPr>
        <w:pStyle w:val="Prrafodelista"/>
        <w:numPr>
          <w:ilvl w:val="0"/>
          <w:numId w:val="24"/>
        </w:numPr>
      </w:pPr>
      <w:r w:rsidRPr="00F936F4">
        <w:t xml:space="preserve">La </w:t>
      </w:r>
      <w:r>
        <w:t>p</w:t>
      </w:r>
      <w:r w:rsidRPr="00F936F4">
        <w:t>resupuestación de materiales y suministros se</w:t>
      </w:r>
      <w:r w:rsidR="00AA793F">
        <w:t xml:space="preserve"> debe</w:t>
      </w:r>
      <w:r w:rsidRPr="00F936F4">
        <w:t xml:space="preserve"> realizar a precios corrientes</w:t>
      </w:r>
      <w:r>
        <w:t xml:space="preserve"> o de mercado</w:t>
      </w:r>
      <w:r w:rsidRPr="00F936F4">
        <w:t xml:space="preserve">, </w:t>
      </w:r>
      <w:r>
        <w:t xml:space="preserve">utilizando las cédulas básicas y general de costeo según corresponda, </w:t>
      </w:r>
      <w:r w:rsidRPr="00F936F4">
        <w:t>identifica</w:t>
      </w:r>
      <w:r>
        <w:t>n</w:t>
      </w:r>
      <w:r w:rsidRPr="00F936F4">
        <w:t>d</w:t>
      </w:r>
      <w:r>
        <w:t>o las</w:t>
      </w:r>
      <w:r w:rsidRPr="00F936F4">
        <w:t xml:space="preserve"> partida</w:t>
      </w:r>
      <w:r>
        <w:t>s</w:t>
      </w:r>
      <w:r w:rsidRPr="00F936F4">
        <w:t xml:space="preserve"> y m</w:t>
      </w:r>
      <w:r>
        <w:t xml:space="preserve">ontos. </w:t>
      </w:r>
    </w:p>
    <w:p w14:paraId="053BAC75" w14:textId="77777777" w:rsidR="004E5BD8" w:rsidRDefault="004E5BD8" w:rsidP="00F91B4B">
      <w:pPr>
        <w:pStyle w:val="Prrafodelista"/>
      </w:pPr>
    </w:p>
    <w:p w14:paraId="5D53A94B" w14:textId="77777777" w:rsidR="0090197E" w:rsidRDefault="0090197E" w:rsidP="00F91B4B">
      <w:pPr>
        <w:pStyle w:val="Prrafodelista"/>
        <w:numPr>
          <w:ilvl w:val="0"/>
          <w:numId w:val="24"/>
        </w:numPr>
      </w:pPr>
      <w:r w:rsidRPr="00F936F4">
        <w:t xml:space="preserve">Los consumibles de equipo de cómputo se </w:t>
      </w:r>
      <w:r w:rsidR="00AA793F">
        <w:t xml:space="preserve">deben </w:t>
      </w:r>
      <w:r w:rsidRPr="00F936F4">
        <w:t>presupuestar con base en el número de máquinas en operación, considerando el reciclaje o recarga del material susceptible de hacerlo, con el fin de reducir costos.</w:t>
      </w:r>
    </w:p>
    <w:p w14:paraId="6D928333" w14:textId="77777777" w:rsidR="004E5BD8" w:rsidRDefault="004E5BD8" w:rsidP="00F91B4B">
      <w:pPr>
        <w:pStyle w:val="Prrafodelista"/>
      </w:pPr>
    </w:p>
    <w:p w14:paraId="28C03D61" w14:textId="30315C0B" w:rsidR="0090197E" w:rsidRDefault="0090197E" w:rsidP="00F91B4B">
      <w:pPr>
        <w:pStyle w:val="Prrafodelista"/>
        <w:numPr>
          <w:ilvl w:val="0"/>
          <w:numId w:val="24"/>
        </w:numPr>
      </w:pPr>
      <w:r w:rsidRPr="00F936F4">
        <w:t xml:space="preserve">El material para talleres se </w:t>
      </w:r>
      <w:r w:rsidR="00AA793F">
        <w:t xml:space="preserve">debe </w:t>
      </w:r>
      <w:r w:rsidRPr="00F936F4">
        <w:t xml:space="preserve">presupuestar únicamente por las </w:t>
      </w:r>
      <w:r w:rsidR="00AF0132">
        <w:t>U</w:t>
      </w:r>
      <w:r w:rsidR="00AF0132" w:rsidRPr="00F936F4">
        <w:t xml:space="preserve">nidades </w:t>
      </w:r>
      <w:r w:rsidR="00AF0132">
        <w:t>R</w:t>
      </w:r>
      <w:r w:rsidR="00AF0132" w:rsidRPr="00F936F4">
        <w:t xml:space="preserve">esponsables </w:t>
      </w:r>
      <w:r w:rsidRPr="00F936F4">
        <w:t>que comprueben fehacientemente su requerimiento.</w:t>
      </w:r>
    </w:p>
    <w:p w14:paraId="71FF83D5" w14:textId="77777777" w:rsidR="004E5BD8" w:rsidRDefault="004E5BD8" w:rsidP="00F91B4B">
      <w:pPr>
        <w:pStyle w:val="Prrafodelista"/>
      </w:pPr>
    </w:p>
    <w:p w14:paraId="72717B29" w14:textId="1CE439F0" w:rsidR="0090197E" w:rsidRDefault="0090197E" w:rsidP="00F91B4B">
      <w:pPr>
        <w:pStyle w:val="Prrafodelista"/>
        <w:numPr>
          <w:ilvl w:val="0"/>
          <w:numId w:val="24"/>
        </w:numPr>
      </w:pPr>
      <w:r w:rsidRPr="00F936F4">
        <w:t xml:space="preserve">Los combustibles, lubricantes y aditivos para el parque vehicular activo, se </w:t>
      </w:r>
      <w:r w:rsidR="00AA793F">
        <w:t xml:space="preserve">deben </w:t>
      </w:r>
      <w:r>
        <w:t>presupuestar mensualmente atendiendo al número de cilindros</w:t>
      </w:r>
      <w:r w:rsidRPr="00F936F4">
        <w:t>, tipo de combustible que consume y uso que se dará a cada unidad</w:t>
      </w:r>
      <w:r>
        <w:t>, conforme a los siguientes parámetros:</w:t>
      </w:r>
    </w:p>
    <w:tbl>
      <w:tblPr>
        <w:tblW w:w="0" w:type="auto"/>
        <w:jc w:val="righ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19"/>
        <w:gridCol w:w="1909"/>
        <w:gridCol w:w="1828"/>
        <w:gridCol w:w="1829"/>
      </w:tblGrid>
      <w:tr w:rsidR="0090197E" w:rsidRPr="005472B1" w14:paraId="140560E1" w14:textId="77777777" w:rsidTr="001B76FB">
        <w:trPr>
          <w:trHeight w:val="202"/>
          <w:jc w:val="right"/>
        </w:trPr>
        <w:tc>
          <w:tcPr>
            <w:tcW w:w="6906" w:type="dxa"/>
            <w:gridSpan w:val="4"/>
            <w:tcBorders>
              <w:top w:val="single" w:sz="18" w:space="0" w:color="808080"/>
              <w:left w:val="single" w:sz="18" w:space="0" w:color="808080"/>
              <w:bottom w:val="single" w:sz="18" w:space="0" w:color="808080"/>
              <w:right w:val="single" w:sz="18" w:space="0" w:color="808080"/>
            </w:tcBorders>
            <w:shd w:val="clear" w:color="auto" w:fill="F79646"/>
            <w:vAlign w:val="center"/>
          </w:tcPr>
          <w:p w14:paraId="465DB569" w14:textId="77777777" w:rsidR="0090197E" w:rsidRPr="003E63CA" w:rsidRDefault="0090197E" w:rsidP="000D0CBA">
            <w:pPr>
              <w:jc w:val="center"/>
              <w:rPr>
                <w:b/>
                <w:sz w:val="18"/>
                <w:szCs w:val="18"/>
                <w:lang w:val="es-CR"/>
              </w:rPr>
            </w:pPr>
            <w:r w:rsidRPr="003E63CA">
              <w:rPr>
                <w:b/>
                <w:sz w:val="18"/>
                <w:szCs w:val="18"/>
                <w:lang w:val="es-CR"/>
              </w:rPr>
              <w:t>PARÁMETROS DE CONSUMO MENSUAL MÁXIMO DE COMBUSTIBLE POR VEHÍCULO</w:t>
            </w:r>
          </w:p>
        </w:tc>
      </w:tr>
      <w:tr w:rsidR="0090197E" w:rsidRPr="005472B1" w14:paraId="1B4A294A" w14:textId="77777777" w:rsidTr="001B76FB">
        <w:trPr>
          <w:trHeight w:val="188"/>
          <w:jc w:val="right"/>
        </w:trPr>
        <w:tc>
          <w:tcPr>
            <w:tcW w:w="1340" w:type="dxa"/>
            <w:vMerge w:val="restart"/>
            <w:tcBorders>
              <w:top w:val="single" w:sz="18" w:space="0" w:color="808080"/>
              <w:left w:val="single" w:sz="18" w:space="0" w:color="808080"/>
              <w:bottom w:val="single" w:sz="18" w:space="0" w:color="808080"/>
              <w:right w:val="single" w:sz="18" w:space="0" w:color="808080"/>
            </w:tcBorders>
            <w:shd w:val="clear" w:color="auto" w:fill="F79646"/>
            <w:vAlign w:val="center"/>
          </w:tcPr>
          <w:p w14:paraId="2D624226" w14:textId="77777777" w:rsidR="0090197E" w:rsidRPr="003E63CA" w:rsidRDefault="0090197E" w:rsidP="000D0CBA">
            <w:pPr>
              <w:jc w:val="center"/>
              <w:rPr>
                <w:b/>
                <w:sz w:val="20"/>
                <w:szCs w:val="20"/>
                <w:lang w:val="es-CR"/>
              </w:rPr>
            </w:pPr>
            <w:r w:rsidRPr="003E63CA">
              <w:rPr>
                <w:b/>
                <w:sz w:val="20"/>
                <w:szCs w:val="20"/>
                <w:lang w:val="es-CR"/>
              </w:rPr>
              <w:t>Número de Cilindros</w:t>
            </w:r>
          </w:p>
        </w:tc>
        <w:tc>
          <w:tcPr>
            <w:tcW w:w="5565" w:type="dxa"/>
            <w:gridSpan w:val="3"/>
            <w:tcBorders>
              <w:top w:val="single" w:sz="18" w:space="0" w:color="808080"/>
              <w:left w:val="single" w:sz="18" w:space="0" w:color="808080"/>
              <w:bottom w:val="single" w:sz="18" w:space="0" w:color="808080"/>
              <w:right w:val="single" w:sz="18" w:space="0" w:color="808080"/>
            </w:tcBorders>
            <w:shd w:val="clear" w:color="auto" w:fill="F79646"/>
            <w:vAlign w:val="center"/>
          </w:tcPr>
          <w:p w14:paraId="2D907E4D" w14:textId="77777777" w:rsidR="0090197E" w:rsidRPr="003E63CA" w:rsidRDefault="0090197E" w:rsidP="000D0CBA">
            <w:pPr>
              <w:spacing w:line="276" w:lineRule="auto"/>
              <w:jc w:val="center"/>
              <w:rPr>
                <w:b/>
                <w:sz w:val="20"/>
                <w:szCs w:val="20"/>
                <w:lang w:val="es-CR"/>
              </w:rPr>
            </w:pPr>
            <w:r w:rsidRPr="003E63CA">
              <w:rPr>
                <w:b/>
                <w:sz w:val="20"/>
                <w:szCs w:val="20"/>
                <w:lang w:val="es-CR"/>
              </w:rPr>
              <w:t>Tipo de uso</w:t>
            </w:r>
          </w:p>
        </w:tc>
      </w:tr>
      <w:tr w:rsidR="0090197E" w:rsidRPr="005472B1" w14:paraId="584D9639" w14:textId="77777777" w:rsidTr="001B76FB">
        <w:trPr>
          <w:trHeight w:val="132"/>
          <w:jc w:val="right"/>
        </w:trPr>
        <w:tc>
          <w:tcPr>
            <w:tcW w:w="1340" w:type="dxa"/>
            <w:vMerge/>
            <w:tcBorders>
              <w:top w:val="nil"/>
              <w:left w:val="single" w:sz="18" w:space="0" w:color="808080"/>
              <w:bottom w:val="single" w:sz="18" w:space="0" w:color="808080"/>
              <w:right w:val="single" w:sz="18" w:space="0" w:color="808080"/>
            </w:tcBorders>
            <w:shd w:val="clear" w:color="auto" w:fill="F79646"/>
            <w:vAlign w:val="center"/>
          </w:tcPr>
          <w:p w14:paraId="071EC325" w14:textId="77777777" w:rsidR="0090197E" w:rsidRPr="003E63CA" w:rsidRDefault="0090197E" w:rsidP="000D0CBA">
            <w:pPr>
              <w:pStyle w:val="Prrafodelista"/>
              <w:rPr>
                <w:b/>
                <w:sz w:val="20"/>
                <w:szCs w:val="20"/>
                <w:lang w:val="es-CR"/>
              </w:rPr>
            </w:pPr>
          </w:p>
        </w:tc>
        <w:tc>
          <w:tcPr>
            <w:tcW w:w="1909" w:type="dxa"/>
            <w:tcBorders>
              <w:top w:val="single" w:sz="18" w:space="0" w:color="808080"/>
              <w:left w:val="single" w:sz="18" w:space="0" w:color="808080"/>
              <w:bottom w:val="nil"/>
              <w:right w:val="single" w:sz="18" w:space="0" w:color="808080"/>
            </w:tcBorders>
            <w:shd w:val="clear" w:color="auto" w:fill="F79646"/>
            <w:vAlign w:val="center"/>
          </w:tcPr>
          <w:p w14:paraId="42310BF4" w14:textId="77777777" w:rsidR="0090197E" w:rsidRPr="003E63CA" w:rsidRDefault="0090197E" w:rsidP="000D0CBA">
            <w:pPr>
              <w:spacing w:line="276" w:lineRule="auto"/>
              <w:jc w:val="center"/>
              <w:rPr>
                <w:b/>
                <w:sz w:val="20"/>
                <w:szCs w:val="20"/>
                <w:lang w:val="es-CR"/>
              </w:rPr>
            </w:pPr>
            <w:r w:rsidRPr="003E63CA">
              <w:rPr>
                <w:b/>
                <w:sz w:val="20"/>
                <w:szCs w:val="20"/>
                <w:lang w:val="es-CR"/>
              </w:rPr>
              <w:t>Administrativo</w:t>
            </w:r>
          </w:p>
        </w:tc>
        <w:tc>
          <w:tcPr>
            <w:tcW w:w="1828" w:type="dxa"/>
            <w:tcBorders>
              <w:top w:val="single" w:sz="18" w:space="0" w:color="808080"/>
              <w:left w:val="single" w:sz="18" w:space="0" w:color="808080"/>
              <w:bottom w:val="nil"/>
              <w:right w:val="single" w:sz="18" w:space="0" w:color="808080"/>
            </w:tcBorders>
            <w:shd w:val="clear" w:color="auto" w:fill="F79646"/>
            <w:vAlign w:val="center"/>
          </w:tcPr>
          <w:p w14:paraId="6EA45B3E" w14:textId="77777777" w:rsidR="0090197E" w:rsidRPr="003E63CA" w:rsidRDefault="0090197E" w:rsidP="000D0CBA">
            <w:pPr>
              <w:spacing w:line="276" w:lineRule="auto"/>
              <w:jc w:val="center"/>
              <w:rPr>
                <w:b/>
                <w:sz w:val="20"/>
                <w:szCs w:val="20"/>
                <w:lang w:val="es-CR"/>
              </w:rPr>
            </w:pPr>
            <w:r w:rsidRPr="003E63CA">
              <w:rPr>
                <w:b/>
                <w:sz w:val="20"/>
                <w:szCs w:val="20"/>
                <w:lang w:val="es-CR"/>
              </w:rPr>
              <w:t>Operativo</w:t>
            </w:r>
          </w:p>
        </w:tc>
        <w:tc>
          <w:tcPr>
            <w:tcW w:w="1829" w:type="dxa"/>
            <w:tcBorders>
              <w:top w:val="single" w:sz="18" w:space="0" w:color="808080"/>
              <w:left w:val="single" w:sz="18" w:space="0" w:color="808080"/>
              <w:bottom w:val="nil"/>
              <w:right w:val="single" w:sz="18" w:space="0" w:color="808080"/>
            </w:tcBorders>
            <w:shd w:val="clear" w:color="auto" w:fill="F79646"/>
            <w:vAlign w:val="center"/>
          </w:tcPr>
          <w:p w14:paraId="324D3DEE" w14:textId="77777777" w:rsidR="0090197E" w:rsidRPr="003E63CA" w:rsidRDefault="0090197E" w:rsidP="000D0CBA">
            <w:pPr>
              <w:spacing w:line="276" w:lineRule="auto"/>
              <w:jc w:val="center"/>
              <w:rPr>
                <w:b/>
                <w:sz w:val="20"/>
                <w:szCs w:val="20"/>
                <w:lang w:val="es-CR"/>
              </w:rPr>
            </w:pPr>
            <w:r w:rsidRPr="003E63CA">
              <w:rPr>
                <w:b/>
                <w:sz w:val="20"/>
                <w:szCs w:val="20"/>
                <w:lang w:val="es-CR"/>
              </w:rPr>
              <w:t>De Seguridad y vigilancia</w:t>
            </w:r>
          </w:p>
        </w:tc>
      </w:tr>
      <w:tr w:rsidR="0090197E" w:rsidRPr="005472B1" w14:paraId="64D7721B" w14:textId="77777777" w:rsidTr="001B76FB">
        <w:trPr>
          <w:trHeight w:val="146"/>
          <w:jc w:val="right"/>
        </w:trPr>
        <w:tc>
          <w:tcPr>
            <w:tcW w:w="1340" w:type="dxa"/>
            <w:vMerge/>
            <w:tcBorders>
              <w:top w:val="nil"/>
              <w:left w:val="single" w:sz="18" w:space="0" w:color="808080"/>
              <w:bottom w:val="single" w:sz="18" w:space="0" w:color="808080"/>
              <w:right w:val="single" w:sz="18" w:space="0" w:color="808080"/>
            </w:tcBorders>
            <w:shd w:val="clear" w:color="auto" w:fill="F79646"/>
            <w:vAlign w:val="center"/>
          </w:tcPr>
          <w:p w14:paraId="3388DC7A" w14:textId="77777777" w:rsidR="0090197E" w:rsidRPr="003E63CA" w:rsidRDefault="0090197E" w:rsidP="000D0CBA">
            <w:pPr>
              <w:pStyle w:val="Prrafodelista"/>
              <w:rPr>
                <w:b/>
                <w:sz w:val="20"/>
                <w:szCs w:val="20"/>
                <w:lang w:val="es-CR"/>
              </w:rPr>
            </w:pPr>
          </w:p>
        </w:tc>
        <w:tc>
          <w:tcPr>
            <w:tcW w:w="1909" w:type="dxa"/>
            <w:tcBorders>
              <w:top w:val="nil"/>
              <w:left w:val="single" w:sz="18" w:space="0" w:color="808080"/>
              <w:bottom w:val="single" w:sz="18" w:space="0" w:color="808080"/>
              <w:right w:val="single" w:sz="18" w:space="0" w:color="808080"/>
            </w:tcBorders>
            <w:shd w:val="clear" w:color="auto" w:fill="F79646"/>
            <w:vAlign w:val="center"/>
          </w:tcPr>
          <w:p w14:paraId="247F1102" w14:textId="77777777" w:rsidR="0090197E" w:rsidRPr="003E63CA" w:rsidRDefault="0090197E" w:rsidP="000D0CBA">
            <w:pPr>
              <w:spacing w:line="276" w:lineRule="auto"/>
              <w:jc w:val="center"/>
              <w:rPr>
                <w:b/>
                <w:sz w:val="20"/>
                <w:szCs w:val="20"/>
                <w:lang w:val="es-CR"/>
              </w:rPr>
            </w:pPr>
            <w:r w:rsidRPr="003E63CA">
              <w:rPr>
                <w:b/>
                <w:sz w:val="20"/>
                <w:szCs w:val="20"/>
                <w:lang w:val="es-CR"/>
              </w:rPr>
              <w:t xml:space="preserve">Litros </w:t>
            </w:r>
          </w:p>
        </w:tc>
        <w:tc>
          <w:tcPr>
            <w:tcW w:w="1828" w:type="dxa"/>
            <w:tcBorders>
              <w:top w:val="nil"/>
              <w:left w:val="single" w:sz="18" w:space="0" w:color="808080"/>
              <w:bottom w:val="single" w:sz="18" w:space="0" w:color="808080"/>
              <w:right w:val="single" w:sz="18" w:space="0" w:color="808080"/>
            </w:tcBorders>
            <w:shd w:val="clear" w:color="auto" w:fill="F79646"/>
            <w:vAlign w:val="center"/>
          </w:tcPr>
          <w:p w14:paraId="39BC47A7" w14:textId="77777777" w:rsidR="0090197E" w:rsidRPr="003E63CA" w:rsidRDefault="0090197E" w:rsidP="000D0CBA">
            <w:pPr>
              <w:spacing w:line="276" w:lineRule="auto"/>
              <w:jc w:val="center"/>
              <w:rPr>
                <w:b/>
                <w:sz w:val="20"/>
                <w:szCs w:val="20"/>
                <w:lang w:val="es-CR"/>
              </w:rPr>
            </w:pPr>
            <w:r w:rsidRPr="003E63CA">
              <w:rPr>
                <w:b/>
                <w:sz w:val="20"/>
                <w:szCs w:val="20"/>
                <w:lang w:val="es-CR"/>
              </w:rPr>
              <w:t xml:space="preserve">Litros </w:t>
            </w:r>
          </w:p>
        </w:tc>
        <w:tc>
          <w:tcPr>
            <w:tcW w:w="1829" w:type="dxa"/>
            <w:tcBorders>
              <w:top w:val="nil"/>
              <w:left w:val="single" w:sz="18" w:space="0" w:color="808080"/>
              <w:bottom w:val="single" w:sz="18" w:space="0" w:color="808080"/>
              <w:right w:val="single" w:sz="18" w:space="0" w:color="808080"/>
            </w:tcBorders>
            <w:shd w:val="clear" w:color="auto" w:fill="F79646"/>
            <w:vAlign w:val="center"/>
          </w:tcPr>
          <w:p w14:paraId="0715A7EA" w14:textId="77777777" w:rsidR="0090197E" w:rsidRPr="003E63CA" w:rsidRDefault="0090197E" w:rsidP="000D0CBA">
            <w:pPr>
              <w:spacing w:line="276" w:lineRule="auto"/>
              <w:jc w:val="center"/>
              <w:rPr>
                <w:b/>
                <w:sz w:val="20"/>
                <w:szCs w:val="20"/>
                <w:lang w:val="es-CR"/>
              </w:rPr>
            </w:pPr>
            <w:r w:rsidRPr="003E63CA">
              <w:rPr>
                <w:b/>
                <w:sz w:val="20"/>
                <w:szCs w:val="20"/>
                <w:lang w:val="es-CR"/>
              </w:rPr>
              <w:t xml:space="preserve">Litros </w:t>
            </w:r>
          </w:p>
        </w:tc>
      </w:tr>
      <w:tr w:rsidR="0090197E" w:rsidRPr="005472B1" w14:paraId="16F06088" w14:textId="77777777" w:rsidTr="001B76FB">
        <w:trPr>
          <w:trHeight w:val="153"/>
          <w:jc w:val="right"/>
        </w:trPr>
        <w:tc>
          <w:tcPr>
            <w:tcW w:w="1340" w:type="dxa"/>
            <w:tcBorders>
              <w:top w:val="single" w:sz="18" w:space="0" w:color="808080"/>
              <w:left w:val="single" w:sz="18" w:space="0" w:color="808080"/>
              <w:bottom w:val="single" w:sz="4" w:space="0" w:color="808080"/>
              <w:right w:val="nil"/>
            </w:tcBorders>
            <w:vAlign w:val="center"/>
          </w:tcPr>
          <w:p w14:paraId="38415531" w14:textId="77777777" w:rsidR="0090197E" w:rsidRPr="00790B33" w:rsidRDefault="0090197E" w:rsidP="000D0CBA">
            <w:pPr>
              <w:jc w:val="center"/>
              <w:rPr>
                <w:lang w:val="es-CR"/>
              </w:rPr>
            </w:pPr>
            <w:r w:rsidRPr="00790B33">
              <w:rPr>
                <w:lang w:val="es-CR"/>
              </w:rPr>
              <w:t>2</w:t>
            </w:r>
          </w:p>
        </w:tc>
        <w:tc>
          <w:tcPr>
            <w:tcW w:w="1909" w:type="dxa"/>
            <w:tcBorders>
              <w:top w:val="single" w:sz="18" w:space="0" w:color="808080"/>
              <w:left w:val="nil"/>
              <w:bottom w:val="single" w:sz="4" w:space="0" w:color="808080"/>
              <w:right w:val="nil"/>
            </w:tcBorders>
            <w:vAlign w:val="center"/>
          </w:tcPr>
          <w:p w14:paraId="3D6E1B68" w14:textId="77777777" w:rsidR="0090197E" w:rsidRDefault="0090197E" w:rsidP="000D0CBA">
            <w:pPr>
              <w:jc w:val="center"/>
              <w:rPr>
                <w:lang w:val="es-CR"/>
              </w:rPr>
            </w:pPr>
            <w:r w:rsidRPr="00756056">
              <w:rPr>
                <w:lang w:val="es-CR"/>
              </w:rPr>
              <w:t>20</w:t>
            </w:r>
          </w:p>
        </w:tc>
        <w:tc>
          <w:tcPr>
            <w:tcW w:w="1828" w:type="dxa"/>
            <w:tcBorders>
              <w:top w:val="single" w:sz="18" w:space="0" w:color="808080"/>
              <w:left w:val="nil"/>
              <w:bottom w:val="single" w:sz="4" w:space="0" w:color="808080"/>
              <w:right w:val="nil"/>
            </w:tcBorders>
            <w:vAlign w:val="center"/>
          </w:tcPr>
          <w:p w14:paraId="441E401E" w14:textId="77777777" w:rsidR="0090197E" w:rsidRDefault="0090197E" w:rsidP="000D0CBA">
            <w:pPr>
              <w:jc w:val="center"/>
              <w:rPr>
                <w:lang w:val="es-CR"/>
              </w:rPr>
            </w:pPr>
            <w:r w:rsidRPr="00756056">
              <w:rPr>
                <w:lang w:val="es-CR"/>
              </w:rPr>
              <w:t>40</w:t>
            </w:r>
          </w:p>
        </w:tc>
        <w:tc>
          <w:tcPr>
            <w:tcW w:w="1829" w:type="dxa"/>
            <w:tcBorders>
              <w:top w:val="single" w:sz="18" w:space="0" w:color="808080"/>
              <w:left w:val="nil"/>
              <w:bottom w:val="single" w:sz="4" w:space="0" w:color="808080"/>
              <w:right w:val="single" w:sz="18" w:space="0" w:color="808080"/>
            </w:tcBorders>
            <w:vAlign w:val="center"/>
          </w:tcPr>
          <w:p w14:paraId="578EA8D9" w14:textId="77777777" w:rsidR="0090197E" w:rsidRDefault="0090197E" w:rsidP="000D0CBA">
            <w:pPr>
              <w:jc w:val="center"/>
              <w:rPr>
                <w:lang w:val="es-CR"/>
              </w:rPr>
            </w:pPr>
            <w:r w:rsidRPr="00756056">
              <w:rPr>
                <w:lang w:val="es-CR"/>
              </w:rPr>
              <w:t>90</w:t>
            </w:r>
          </w:p>
        </w:tc>
      </w:tr>
      <w:tr w:rsidR="0090197E" w:rsidRPr="005472B1" w14:paraId="697DA3A6" w14:textId="77777777" w:rsidTr="001B76FB">
        <w:trPr>
          <w:trHeight w:val="185"/>
          <w:jc w:val="right"/>
        </w:trPr>
        <w:tc>
          <w:tcPr>
            <w:tcW w:w="1340" w:type="dxa"/>
            <w:tcBorders>
              <w:top w:val="single" w:sz="4" w:space="0" w:color="808080"/>
              <w:left w:val="single" w:sz="18" w:space="0" w:color="808080"/>
              <w:bottom w:val="single" w:sz="4" w:space="0" w:color="808080"/>
              <w:right w:val="nil"/>
            </w:tcBorders>
            <w:vAlign w:val="center"/>
          </w:tcPr>
          <w:p w14:paraId="1EB3F0C3" w14:textId="77777777" w:rsidR="0090197E" w:rsidRPr="00790B33" w:rsidRDefault="0090197E" w:rsidP="000D0CBA">
            <w:pPr>
              <w:jc w:val="center"/>
              <w:rPr>
                <w:lang w:val="es-CR"/>
              </w:rPr>
            </w:pPr>
            <w:r w:rsidRPr="00790B33">
              <w:rPr>
                <w:lang w:val="es-CR"/>
              </w:rPr>
              <w:t>4</w:t>
            </w:r>
          </w:p>
        </w:tc>
        <w:tc>
          <w:tcPr>
            <w:tcW w:w="1909" w:type="dxa"/>
            <w:tcBorders>
              <w:top w:val="single" w:sz="4" w:space="0" w:color="808080"/>
              <w:left w:val="nil"/>
              <w:bottom w:val="single" w:sz="4" w:space="0" w:color="808080"/>
              <w:right w:val="nil"/>
            </w:tcBorders>
            <w:vAlign w:val="center"/>
          </w:tcPr>
          <w:p w14:paraId="78283AE2" w14:textId="77777777" w:rsidR="0090197E" w:rsidRDefault="0090197E" w:rsidP="000D0CBA">
            <w:pPr>
              <w:jc w:val="center"/>
              <w:rPr>
                <w:lang w:val="es-CR"/>
              </w:rPr>
            </w:pPr>
            <w:r w:rsidRPr="00756056">
              <w:rPr>
                <w:lang w:val="es-CR"/>
              </w:rPr>
              <w:t>160</w:t>
            </w:r>
          </w:p>
        </w:tc>
        <w:tc>
          <w:tcPr>
            <w:tcW w:w="1828" w:type="dxa"/>
            <w:tcBorders>
              <w:top w:val="single" w:sz="4" w:space="0" w:color="808080"/>
              <w:left w:val="nil"/>
              <w:bottom w:val="single" w:sz="4" w:space="0" w:color="808080"/>
              <w:right w:val="nil"/>
            </w:tcBorders>
            <w:vAlign w:val="center"/>
          </w:tcPr>
          <w:p w14:paraId="3A67EC55" w14:textId="77777777" w:rsidR="0090197E" w:rsidRDefault="0090197E" w:rsidP="000D0CBA">
            <w:pPr>
              <w:jc w:val="center"/>
              <w:rPr>
                <w:lang w:val="es-CR"/>
              </w:rPr>
            </w:pPr>
            <w:r w:rsidRPr="00756056">
              <w:rPr>
                <w:lang w:val="es-CR"/>
              </w:rPr>
              <w:t>240</w:t>
            </w:r>
          </w:p>
        </w:tc>
        <w:tc>
          <w:tcPr>
            <w:tcW w:w="1829" w:type="dxa"/>
            <w:tcBorders>
              <w:top w:val="single" w:sz="4" w:space="0" w:color="808080"/>
              <w:left w:val="nil"/>
              <w:bottom w:val="single" w:sz="4" w:space="0" w:color="808080"/>
              <w:right w:val="single" w:sz="18" w:space="0" w:color="808080"/>
            </w:tcBorders>
            <w:vAlign w:val="center"/>
          </w:tcPr>
          <w:p w14:paraId="3FE25903" w14:textId="77777777" w:rsidR="0090197E" w:rsidRDefault="0090197E" w:rsidP="000D0CBA">
            <w:pPr>
              <w:jc w:val="center"/>
              <w:rPr>
                <w:lang w:val="es-CR"/>
              </w:rPr>
            </w:pPr>
            <w:r w:rsidRPr="00756056">
              <w:rPr>
                <w:lang w:val="es-CR"/>
              </w:rPr>
              <w:t>600</w:t>
            </w:r>
          </w:p>
        </w:tc>
      </w:tr>
      <w:tr w:rsidR="0090197E" w:rsidRPr="005472B1" w14:paraId="4889A957" w14:textId="77777777" w:rsidTr="001B76FB">
        <w:trPr>
          <w:trHeight w:val="185"/>
          <w:jc w:val="right"/>
        </w:trPr>
        <w:tc>
          <w:tcPr>
            <w:tcW w:w="1340" w:type="dxa"/>
            <w:tcBorders>
              <w:top w:val="single" w:sz="4" w:space="0" w:color="808080"/>
              <w:left w:val="single" w:sz="18" w:space="0" w:color="808080"/>
              <w:bottom w:val="single" w:sz="4" w:space="0" w:color="808080"/>
              <w:right w:val="nil"/>
            </w:tcBorders>
            <w:vAlign w:val="center"/>
          </w:tcPr>
          <w:p w14:paraId="13FC1629" w14:textId="77777777" w:rsidR="0090197E" w:rsidRPr="00790B33" w:rsidRDefault="0090197E" w:rsidP="000D0CBA">
            <w:pPr>
              <w:jc w:val="center"/>
              <w:rPr>
                <w:lang w:val="es-CR"/>
              </w:rPr>
            </w:pPr>
            <w:r w:rsidRPr="00790B33">
              <w:rPr>
                <w:lang w:val="es-CR"/>
              </w:rPr>
              <w:t>6</w:t>
            </w:r>
          </w:p>
        </w:tc>
        <w:tc>
          <w:tcPr>
            <w:tcW w:w="1909" w:type="dxa"/>
            <w:tcBorders>
              <w:top w:val="single" w:sz="4" w:space="0" w:color="808080"/>
              <w:left w:val="nil"/>
              <w:bottom w:val="single" w:sz="4" w:space="0" w:color="808080"/>
              <w:right w:val="nil"/>
            </w:tcBorders>
            <w:vAlign w:val="center"/>
          </w:tcPr>
          <w:p w14:paraId="48EAEA3A" w14:textId="77777777" w:rsidR="0090197E" w:rsidRDefault="0090197E" w:rsidP="000D0CBA">
            <w:pPr>
              <w:jc w:val="center"/>
              <w:rPr>
                <w:lang w:val="es-CR"/>
              </w:rPr>
            </w:pPr>
            <w:r w:rsidRPr="00756056">
              <w:rPr>
                <w:lang w:val="es-CR"/>
              </w:rPr>
              <w:t>240</w:t>
            </w:r>
          </w:p>
        </w:tc>
        <w:tc>
          <w:tcPr>
            <w:tcW w:w="1828" w:type="dxa"/>
            <w:tcBorders>
              <w:top w:val="single" w:sz="4" w:space="0" w:color="808080"/>
              <w:left w:val="nil"/>
              <w:bottom w:val="single" w:sz="4" w:space="0" w:color="808080"/>
              <w:right w:val="nil"/>
            </w:tcBorders>
            <w:vAlign w:val="center"/>
          </w:tcPr>
          <w:p w14:paraId="772889E9" w14:textId="77777777" w:rsidR="0090197E" w:rsidRDefault="0090197E" w:rsidP="000D0CBA">
            <w:pPr>
              <w:jc w:val="center"/>
              <w:rPr>
                <w:lang w:val="es-CR"/>
              </w:rPr>
            </w:pPr>
            <w:r w:rsidRPr="00756056">
              <w:rPr>
                <w:lang w:val="es-CR"/>
              </w:rPr>
              <w:t>360</w:t>
            </w:r>
          </w:p>
        </w:tc>
        <w:tc>
          <w:tcPr>
            <w:tcW w:w="1829" w:type="dxa"/>
            <w:tcBorders>
              <w:top w:val="single" w:sz="4" w:space="0" w:color="808080"/>
              <w:left w:val="nil"/>
              <w:bottom w:val="single" w:sz="4" w:space="0" w:color="808080"/>
              <w:right w:val="single" w:sz="18" w:space="0" w:color="808080"/>
            </w:tcBorders>
            <w:vAlign w:val="center"/>
          </w:tcPr>
          <w:p w14:paraId="693F9D7D" w14:textId="77777777" w:rsidR="0090197E" w:rsidRDefault="0090197E" w:rsidP="000D0CBA">
            <w:pPr>
              <w:jc w:val="center"/>
              <w:rPr>
                <w:lang w:val="es-CR"/>
              </w:rPr>
            </w:pPr>
            <w:r w:rsidRPr="00756056">
              <w:rPr>
                <w:lang w:val="es-CR"/>
              </w:rPr>
              <w:t>900</w:t>
            </w:r>
          </w:p>
        </w:tc>
      </w:tr>
      <w:tr w:rsidR="0090197E" w:rsidRPr="005472B1" w14:paraId="3F992469" w14:textId="77777777" w:rsidTr="001B76FB">
        <w:trPr>
          <w:trHeight w:val="195"/>
          <w:jc w:val="right"/>
        </w:trPr>
        <w:tc>
          <w:tcPr>
            <w:tcW w:w="1340" w:type="dxa"/>
            <w:tcBorders>
              <w:top w:val="single" w:sz="4" w:space="0" w:color="808080"/>
              <w:left w:val="single" w:sz="18" w:space="0" w:color="808080"/>
              <w:bottom w:val="single" w:sz="4" w:space="0" w:color="808080"/>
              <w:right w:val="nil"/>
            </w:tcBorders>
            <w:vAlign w:val="center"/>
          </w:tcPr>
          <w:p w14:paraId="64323BC8" w14:textId="77777777" w:rsidR="0090197E" w:rsidRPr="00790B33" w:rsidRDefault="0090197E" w:rsidP="000D0CBA">
            <w:pPr>
              <w:jc w:val="center"/>
              <w:rPr>
                <w:lang w:val="es-CR"/>
              </w:rPr>
            </w:pPr>
            <w:r w:rsidRPr="00790B33">
              <w:rPr>
                <w:lang w:val="es-CR"/>
              </w:rPr>
              <w:t>8</w:t>
            </w:r>
          </w:p>
        </w:tc>
        <w:tc>
          <w:tcPr>
            <w:tcW w:w="1909" w:type="dxa"/>
            <w:tcBorders>
              <w:top w:val="single" w:sz="4" w:space="0" w:color="808080"/>
              <w:left w:val="nil"/>
              <w:bottom w:val="single" w:sz="4" w:space="0" w:color="808080"/>
              <w:right w:val="nil"/>
            </w:tcBorders>
            <w:vAlign w:val="center"/>
          </w:tcPr>
          <w:p w14:paraId="762C44F0" w14:textId="77777777" w:rsidR="0090197E" w:rsidRDefault="0090197E" w:rsidP="000D0CBA">
            <w:pPr>
              <w:ind w:right="121"/>
              <w:jc w:val="center"/>
              <w:rPr>
                <w:lang w:val="es-CR"/>
              </w:rPr>
            </w:pPr>
            <w:r w:rsidRPr="00756056">
              <w:rPr>
                <w:lang w:val="es-CR"/>
              </w:rPr>
              <w:t>320</w:t>
            </w:r>
          </w:p>
        </w:tc>
        <w:tc>
          <w:tcPr>
            <w:tcW w:w="1828" w:type="dxa"/>
            <w:tcBorders>
              <w:top w:val="single" w:sz="4" w:space="0" w:color="808080"/>
              <w:left w:val="nil"/>
              <w:bottom w:val="single" w:sz="4" w:space="0" w:color="808080"/>
              <w:right w:val="nil"/>
            </w:tcBorders>
            <w:vAlign w:val="center"/>
          </w:tcPr>
          <w:p w14:paraId="1B5DB0DD" w14:textId="77777777" w:rsidR="0090197E" w:rsidRDefault="0090197E" w:rsidP="000D0CBA">
            <w:pPr>
              <w:jc w:val="center"/>
              <w:rPr>
                <w:lang w:val="es-CR"/>
              </w:rPr>
            </w:pPr>
            <w:r w:rsidRPr="00756056">
              <w:rPr>
                <w:lang w:val="es-CR"/>
              </w:rPr>
              <w:t>480</w:t>
            </w:r>
          </w:p>
        </w:tc>
        <w:tc>
          <w:tcPr>
            <w:tcW w:w="1829" w:type="dxa"/>
            <w:tcBorders>
              <w:top w:val="single" w:sz="4" w:space="0" w:color="808080"/>
              <w:left w:val="nil"/>
              <w:bottom w:val="single" w:sz="4" w:space="0" w:color="808080"/>
              <w:right w:val="single" w:sz="18" w:space="0" w:color="808080"/>
            </w:tcBorders>
            <w:vAlign w:val="center"/>
          </w:tcPr>
          <w:p w14:paraId="7456C38E" w14:textId="77777777" w:rsidR="0090197E" w:rsidRDefault="0090197E" w:rsidP="000D0CBA">
            <w:pPr>
              <w:jc w:val="center"/>
              <w:rPr>
                <w:lang w:val="es-CR"/>
              </w:rPr>
            </w:pPr>
            <w:r w:rsidRPr="00756056">
              <w:rPr>
                <w:lang w:val="es-CR"/>
              </w:rPr>
              <w:t>1200</w:t>
            </w:r>
          </w:p>
        </w:tc>
      </w:tr>
      <w:tr w:rsidR="0090197E" w:rsidRPr="005472B1" w14:paraId="07C9EA85" w14:textId="77777777" w:rsidTr="001B76FB">
        <w:trPr>
          <w:trHeight w:val="185"/>
          <w:jc w:val="right"/>
        </w:trPr>
        <w:tc>
          <w:tcPr>
            <w:tcW w:w="1340" w:type="dxa"/>
            <w:tcBorders>
              <w:top w:val="single" w:sz="4" w:space="0" w:color="808080"/>
              <w:left w:val="single" w:sz="18" w:space="0" w:color="808080"/>
              <w:bottom w:val="single" w:sz="18" w:space="0" w:color="808080"/>
              <w:right w:val="nil"/>
            </w:tcBorders>
            <w:vAlign w:val="center"/>
          </w:tcPr>
          <w:p w14:paraId="71169381" w14:textId="77777777" w:rsidR="0090197E" w:rsidRPr="00790B33" w:rsidRDefault="0090197E" w:rsidP="000D0CBA">
            <w:pPr>
              <w:jc w:val="center"/>
              <w:rPr>
                <w:lang w:val="es-CR"/>
              </w:rPr>
            </w:pPr>
            <w:r>
              <w:rPr>
                <w:lang w:val="es-CR"/>
              </w:rPr>
              <w:t>AERONAVES</w:t>
            </w:r>
          </w:p>
        </w:tc>
        <w:tc>
          <w:tcPr>
            <w:tcW w:w="1909" w:type="dxa"/>
            <w:tcBorders>
              <w:top w:val="single" w:sz="4" w:space="0" w:color="808080"/>
              <w:left w:val="nil"/>
              <w:bottom w:val="single" w:sz="18" w:space="0" w:color="808080"/>
              <w:right w:val="nil"/>
            </w:tcBorders>
            <w:vAlign w:val="center"/>
          </w:tcPr>
          <w:p w14:paraId="0A25A105" w14:textId="77777777" w:rsidR="0090197E" w:rsidRDefault="0090197E" w:rsidP="000D0CBA">
            <w:pPr>
              <w:jc w:val="center"/>
              <w:rPr>
                <w:lang w:val="es-CR"/>
              </w:rPr>
            </w:pPr>
            <w:r w:rsidRPr="00756056">
              <w:rPr>
                <w:lang w:val="es-CR"/>
              </w:rPr>
              <w:t>800</w:t>
            </w:r>
          </w:p>
        </w:tc>
        <w:tc>
          <w:tcPr>
            <w:tcW w:w="1828" w:type="dxa"/>
            <w:tcBorders>
              <w:top w:val="single" w:sz="4" w:space="0" w:color="808080"/>
              <w:left w:val="nil"/>
              <w:bottom w:val="single" w:sz="18" w:space="0" w:color="808080"/>
              <w:right w:val="nil"/>
            </w:tcBorders>
            <w:vAlign w:val="center"/>
          </w:tcPr>
          <w:p w14:paraId="609EF8AF" w14:textId="77777777" w:rsidR="0090197E" w:rsidRDefault="0090197E" w:rsidP="000D0CBA">
            <w:pPr>
              <w:jc w:val="center"/>
              <w:rPr>
                <w:lang w:val="es-CR"/>
              </w:rPr>
            </w:pPr>
            <w:r w:rsidRPr="00756056">
              <w:rPr>
                <w:lang w:val="es-CR"/>
              </w:rPr>
              <w:t>1200</w:t>
            </w:r>
          </w:p>
        </w:tc>
        <w:tc>
          <w:tcPr>
            <w:tcW w:w="1829" w:type="dxa"/>
            <w:tcBorders>
              <w:top w:val="single" w:sz="4" w:space="0" w:color="808080"/>
              <w:left w:val="nil"/>
              <w:bottom w:val="single" w:sz="18" w:space="0" w:color="808080"/>
              <w:right w:val="single" w:sz="18" w:space="0" w:color="808080"/>
            </w:tcBorders>
            <w:vAlign w:val="center"/>
          </w:tcPr>
          <w:p w14:paraId="4DB7306F" w14:textId="77777777" w:rsidR="0090197E" w:rsidRDefault="0090197E" w:rsidP="000D0CBA">
            <w:pPr>
              <w:jc w:val="center"/>
              <w:rPr>
                <w:lang w:val="es-CR"/>
              </w:rPr>
            </w:pPr>
            <w:r w:rsidRPr="00756056">
              <w:rPr>
                <w:lang w:val="es-CR"/>
              </w:rPr>
              <w:t>2000</w:t>
            </w:r>
          </w:p>
        </w:tc>
      </w:tr>
    </w:tbl>
    <w:p w14:paraId="68369BC6" w14:textId="77777777" w:rsidR="0090197E" w:rsidRDefault="0090197E" w:rsidP="0090197E">
      <w:pPr>
        <w:pStyle w:val="Sinespaciado"/>
        <w:ind w:left="1416" w:firstLine="708"/>
      </w:pPr>
      <w:r w:rsidRPr="005F251A">
        <w:t xml:space="preserve">Figura </w:t>
      </w:r>
      <w:r w:rsidR="004A1ACF">
        <w:t>31</w:t>
      </w:r>
      <w:r>
        <w:t>.</w:t>
      </w:r>
      <w:r w:rsidRPr="005F251A">
        <w:t xml:space="preserve"> </w:t>
      </w:r>
      <w:r>
        <w:t>Consumo mensual máximo de combustible</w:t>
      </w:r>
    </w:p>
    <w:p w14:paraId="1202E242" w14:textId="77777777" w:rsidR="0090197E" w:rsidRDefault="0090197E" w:rsidP="0090197E">
      <w:pPr>
        <w:pStyle w:val="Sinespaciado"/>
      </w:pPr>
    </w:p>
    <w:p w14:paraId="1476B4F4" w14:textId="77777777" w:rsidR="004E5BD8" w:rsidRDefault="004E5BD8" w:rsidP="0090197E">
      <w:pPr>
        <w:pStyle w:val="Sinespaciado"/>
      </w:pPr>
    </w:p>
    <w:tbl>
      <w:tblPr>
        <w:tblpPr w:leftFromText="141" w:rightFromText="141" w:vertAnchor="text" w:horzAnchor="margin" w:tblpXSpec="center" w:tblpY="-34"/>
        <w:tblW w:w="692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4814"/>
        <w:gridCol w:w="2112"/>
      </w:tblGrid>
      <w:tr w:rsidR="00EE096E" w:rsidRPr="00790B33" w14:paraId="6FF14D72" w14:textId="77777777" w:rsidTr="00EE096E">
        <w:trPr>
          <w:trHeight w:val="307"/>
        </w:trPr>
        <w:tc>
          <w:tcPr>
            <w:tcW w:w="6926" w:type="dxa"/>
            <w:gridSpan w:val="2"/>
            <w:tcBorders>
              <w:top w:val="single" w:sz="18" w:space="0" w:color="808080"/>
              <w:left w:val="single" w:sz="18" w:space="0" w:color="808080"/>
              <w:bottom w:val="single" w:sz="18" w:space="0" w:color="808080"/>
              <w:right w:val="single" w:sz="18" w:space="0" w:color="808080"/>
            </w:tcBorders>
            <w:shd w:val="clear" w:color="auto" w:fill="F79646"/>
            <w:vAlign w:val="center"/>
          </w:tcPr>
          <w:p w14:paraId="1745E866" w14:textId="77777777" w:rsidR="00EE096E" w:rsidRPr="003E63CA" w:rsidRDefault="00EE096E" w:rsidP="00EE096E">
            <w:pPr>
              <w:jc w:val="center"/>
              <w:rPr>
                <w:rFonts w:eastAsia="Arial Unicode MS"/>
                <w:b/>
                <w:sz w:val="20"/>
                <w:szCs w:val="20"/>
                <w:lang w:val="es-CR"/>
              </w:rPr>
            </w:pPr>
            <w:r w:rsidRPr="003E63CA">
              <w:rPr>
                <w:b/>
                <w:sz w:val="20"/>
                <w:szCs w:val="20"/>
                <w:lang w:val="es-CR"/>
              </w:rPr>
              <w:t>COSTO POR LITRO PARA COSTEO DE COMBUSTIBLE</w:t>
            </w:r>
          </w:p>
        </w:tc>
      </w:tr>
      <w:tr w:rsidR="00EE096E" w:rsidRPr="00790B33" w14:paraId="6801FA41" w14:textId="77777777" w:rsidTr="00EE096E">
        <w:trPr>
          <w:trHeight w:val="257"/>
        </w:trPr>
        <w:tc>
          <w:tcPr>
            <w:tcW w:w="4814" w:type="dxa"/>
            <w:tcBorders>
              <w:top w:val="single" w:sz="18" w:space="0" w:color="808080"/>
              <w:left w:val="single" w:sz="18" w:space="0" w:color="808080"/>
              <w:bottom w:val="single" w:sz="18" w:space="0" w:color="808080"/>
              <w:right w:val="single" w:sz="18" w:space="0" w:color="808080"/>
            </w:tcBorders>
            <w:shd w:val="clear" w:color="auto" w:fill="F79646"/>
            <w:vAlign w:val="center"/>
          </w:tcPr>
          <w:p w14:paraId="1734F7B1" w14:textId="77777777" w:rsidR="00EE096E" w:rsidRPr="00790B33" w:rsidRDefault="00EE096E" w:rsidP="00EE096E">
            <w:pPr>
              <w:pStyle w:val="Prrafodelista"/>
              <w:rPr>
                <w:lang w:val="es-CR"/>
              </w:rPr>
            </w:pPr>
            <w:r w:rsidRPr="00790B33">
              <w:rPr>
                <w:lang w:val="es-CR"/>
              </w:rPr>
              <w:t>Tipo de combustible</w:t>
            </w:r>
          </w:p>
        </w:tc>
        <w:tc>
          <w:tcPr>
            <w:tcW w:w="2112" w:type="dxa"/>
            <w:tcBorders>
              <w:top w:val="single" w:sz="18" w:space="0" w:color="808080"/>
              <w:left w:val="single" w:sz="18" w:space="0" w:color="808080"/>
              <w:bottom w:val="single" w:sz="18" w:space="0" w:color="808080"/>
              <w:right w:val="single" w:sz="18" w:space="0" w:color="808080"/>
            </w:tcBorders>
            <w:shd w:val="clear" w:color="auto" w:fill="F79646"/>
            <w:vAlign w:val="center"/>
          </w:tcPr>
          <w:p w14:paraId="660EFCB8" w14:textId="77777777" w:rsidR="00EE096E" w:rsidRDefault="00EE096E" w:rsidP="00EE096E">
            <w:pPr>
              <w:jc w:val="center"/>
              <w:rPr>
                <w:lang w:val="es-CR"/>
              </w:rPr>
            </w:pPr>
            <w:r w:rsidRPr="00C71382">
              <w:rPr>
                <w:lang w:val="es-CR"/>
              </w:rPr>
              <w:t>Costo por litro</w:t>
            </w:r>
          </w:p>
        </w:tc>
      </w:tr>
      <w:tr w:rsidR="00EE096E" w:rsidRPr="00790B33" w14:paraId="59FF6346" w14:textId="77777777" w:rsidTr="00EE096E">
        <w:trPr>
          <w:trHeight w:val="251"/>
        </w:trPr>
        <w:tc>
          <w:tcPr>
            <w:tcW w:w="4814" w:type="dxa"/>
            <w:tcBorders>
              <w:top w:val="single" w:sz="18" w:space="0" w:color="808080"/>
              <w:left w:val="single" w:sz="18" w:space="0" w:color="808080"/>
              <w:right w:val="nil"/>
            </w:tcBorders>
            <w:vAlign w:val="center"/>
          </w:tcPr>
          <w:p w14:paraId="2EEA8088" w14:textId="77777777" w:rsidR="00EE096E" w:rsidRPr="00790B33" w:rsidRDefault="00EE096E" w:rsidP="00EE096E">
            <w:pPr>
              <w:rPr>
                <w:lang w:val="es-CR"/>
              </w:rPr>
            </w:pPr>
            <w:r w:rsidRPr="00790B33">
              <w:rPr>
                <w:lang w:val="es-CR"/>
              </w:rPr>
              <w:t>Gasolina Premium</w:t>
            </w:r>
          </w:p>
        </w:tc>
        <w:tc>
          <w:tcPr>
            <w:tcW w:w="2112" w:type="dxa"/>
            <w:tcBorders>
              <w:top w:val="single" w:sz="18" w:space="0" w:color="808080"/>
              <w:left w:val="nil"/>
              <w:right w:val="single" w:sz="18" w:space="0" w:color="808080"/>
            </w:tcBorders>
            <w:vAlign w:val="center"/>
          </w:tcPr>
          <w:p w14:paraId="7551B0FA" w14:textId="77777777" w:rsidR="00EE096E" w:rsidRPr="00790B33" w:rsidRDefault="00EE096E" w:rsidP="00EE096E">
            <w:pPr>
              <w:jc w:val="right"/>
              <w:rPr>
                <w:lang w:val="es-CR"/>
              </w:rPr>
            </w:pPr>
            <w:r>
              <w:rPr>
                <w:lang w:val="es-CR"/>
              </w:rPr>
              <w:t>13.89</w:t>
            </w:r>
          </w:p>
        </w:tc>
      </w:tr>
      <w:tr w:rsidR="00EE096E" w:rsidRPr="00790B33" w14:paraId="1BF7AE79" w14:textId="77777777" w:rsidTr="00EE096E">
        <w:trPr>
          <w:trHeight w:val="267"/>
        </w:trPr>
        <w:tc>
          <w:tcPr>
            <w:tcW w:w="4814" w:type="dxa"/>
            <w:tcBorders>
              <w:left w:val="single" w:sz="18" w:space="0" w:color="808080"/>
              <w:right w:val="nil"/>
            </w:tcBorders>
            <w:vAlign w:val="center"/>
          </w:tcPr>
          <w:p w14:paraId="35906965" w14:textId="77777777" w:rsidR="00EE096E" w:rsidRPr="00790B33" w:rsidRDefault="00EE096E" w:rsidP="00EE096E">
            <w:pPr>
              <w:rPr>
                <w:lang w:val="es-CR"/>
              </w:rPr>
            </w:pPr>
            <w:r w:rsidRPr="00790B33">
              <w:rPr>
                <w:lang w:val="es-CR"/>
              </w:rPr>
              <w:t xml:space="preserve">Gasolina Magna </w:t>
            </w:r>
          </w:p>
        </w:tc>
        <w:tc>
          <w:tcPr>
            <w:tcW w:w="2112" w:type="dxa"/>
            <w:tcBorders>
              <w:left w:val="nil"/>
              <w:right w:val="single" w:sz="18" w:space="0" w:color="808080"/>
            </w:tcBorders>
            <w:vAlign w:val="center"/>
          </w:tcPr>
          <w:p w14:paraId="00280FED" w14:textId="77777777" w:rsidR="00EE096E" w:rsidRPr="00790B33" w:rsidRDefault="00EE096E" w:rsidP="00EE096E">
            <w:pPr>
              <w:jc w:val="right"/>
              <w:rPr>
                <w:lang w:val="es-CR"/>
              </w:rPr>
            </w:pPr>
            <w:r>
              <w:rPr>
                <w:lang w:val="es-CR"/>
              </w:rPr>
              <w:t>13.13</w:t>
            </w:r>
          </w:p>
        </w:tc>
      </w:tr>
      <w:tr w:rsidR="00EE096E" w:rsidRPr="00790B33" w14:paraId="08179A30" w14:textId="77777777" w:rsidTr="00EE096E">
        <w:trPr>
          <w:trHeight w:val="251"/>
        </w:trPr>
        <w:tc>
          <w:tcPr>
            <w:tcW w:w="4814" w:type="dxa"/>
            <w:tcBorders>
              <w:left w:val="single" w:sz="18" w:space="0" w:color="808080"/>
              <w:right w:val="nil"/>
            </w:tcBorders>
            <w:vAlign w:val="center"/>
          </w:tcPr>
          <w:p w14:paraId="07ED145B" w14:textId="77777777" w:rsidR="00EE096E" w:rsidRPr="00790B33" w:rsidRDefault="00EE096E" w:rsidP="00EE096E">
            <w:pPr>
              <w:rPr>
                <w:lang w:val="es-CR"/>
              </w:rPr>
            </w:pPr>
            <w:r w:rsidRPr="00790B33">
              <w:rPr>
                <w:lang w:val="es-CR"/>
              </w:rPr>
              <w:t>Diesel</w:t>
            </w:r>
          </w:p>
        </w:tc>
        <w:tc>
          <w:tcPr>
            <w:tcW w:w="2112" w:type="dxa"/>
            <w:tcBorders>
              <w:left w:val="nil"/>
              <w:right w:val="single" w:sz="18" w:space="0" w:color="808080"/>
            </w:tcBorders>
            <w:vAlign w:val="center"/>
          </w:tcPr>
          <w:p w14:paraId="2D3291FE" w14:textId="77777777" w:rsidR="00EE096E" w:rsidRPr="00790B33" w:rsidRDefault="00EE096E" w:rsidP="00EE096E">
            <w:pPr>
              <w:jc w:val="right"/>
              <w:rPr>
                <w:lang w:val="es-CR"/>
              </w:rPr>
            </w:pPr>
            <w:r>
              <w:rPr>
                <w:lang w:val="es-CR"/>
              </w:rPr>
              <w:t>13.72</w:t>
            </w:r>
          </w:p>
        </w:tc>
      </w:tr>
      <w:tr w:rsidR="00EE096E" w:rsidRPr="00790B33" w14:paraId="5CD1AF7B" w14:textId="77777777" w:rsidTr="00EE096E">
        <w:trPr>
          <w:trHeight w:val="267"/>
        </w:trPr>
        <w:tc>
          <w:tcPr>
            <w:tcW w:w="4814" w:type="dxa"/>
            <w:tcBorders>
              <w:left w:val="single" w:sz="18" w:space="0" w:color="808080"/>
              <w:right w:val="nil"/>
            </w:tcBorders>
            <w:vAlign w:val="center"/>
          </w:tcPr>
          <w:p w14:paraId="0C82DFE8" w14:textId="77777777" w:rsidR="00EE096E" w:rsidRPr="00790B33" w:rsidRDefault="00EE096E" w:rsidP="00EE096E">
            <w:pPr>
              <w:rPr>
                <w:lang w:val="es-CR"/>
              </w:rPr>
            </w:pPr>
            <w:r w:rsidRPr="00790B33">
              <w:rPr>
                <w:lang w:val="es-CR"/>
              </w:rPr>
              <w:t>Gas Natural</w:t>
            </w:r>
          </w:p>
        </w:tc>
        <w:tc>
          <w:tcPr>
            <w:tcW w:w="2112" w:type="dxa"/>
            <w:tcBorders>
              <w:left w:val="nil"/>
              <w:right w:val="single" w:sz="18" w:space="0" w:color="808080"/>
            </w:tcBorders>
            <w:vAlign w:val="center"/>
          </w:tcPr>
          <w:p w14:paraId="13D4912A" w14:textId="77777777" w:rsidR="00EE096E" w:rsidRPr="00790B33" w:rsidRDefault="00EE096E" w:rsidP="00EE096E">
            <w:pPr>
              <w:jc w:val="right"/>
              <w:rPr>
                <w:lang w:val="es-CR"/>
              </w:rPr>
            </w:pPr>
            <w:r>
              <w:rPr>
                <w:lang w:val="es-CR"/>
              </w:rPr>
              <w:t>14.29</w:t>
            </w:r>
          </w:p>
        </w:tc>
      </w:tr>
      <w:tr w:rsidR="00EE096E" w:rsidRPr="00790B33" w14:paraId="754C207B" w14:textId="77777777" w:rsidTr="00EE096E">
        <w:trPr>
          <w:trHeight w:val="267"/>
        </w:trPr>
        <w:tc>
          <w:tcPr>
            <w:tcW w:w="4814" w:type="dxa"/>
            <w:tcBorders>
              <w:left w:val="single" w:sz="18" w:space="0" w:color="808080"/>
              <w:bottom w:val="single" w:sz="18" w:space="0" w:color="808080"/>
              <w:right w:val="nil"/>
            </w:tcBorders>
            <w:vAlign w:val="center"/>
          </w:tcPr>
          <w:p w14:paraId="7345D680" w14:textId="77777777" w:rsidR="00EE096E" w:rsidRPr="00790B33" w:rsidRDefault="00EE096E" w:rsidP="00EE096E">
            <w:pPr>
              <w:rPr>
                <w:lang w:val="es-CR"/>
              </w:rPr>
            </w:pPr>
            <w:r>
              <w:rPr>
                <w:lang w:val="es-CR"/>
              </w:rPr>
              <w:t>Turbosina</w:t>
            </w:r>
          </w:p>
        </w:tc>
        <w:tc>
          <w:tcPr>
            <w:tcW w:w="2112" w:type="dxa"/>
            <w:tcBorders>
              <w:left w:val="nil"/>
              <w:bottom w:val="single" w:sz="18" w:space="0" w:color="808080"/>
              <w:right w:val="single" w:sz="18" w:space="0" w:color="808080"/>
            </w:tcBorders>
            <w:vAlign w:val="center"/>
          </w:tcPr>
          <w:p w14:paraId="5942DE04" w14:textId="77777777" w:rsidR="00EE096E" w:rsidRPr="00790B33" w:rsidRDefault="00EE096E" w:rsidP="00EE096E">
            <w:pPr>
              <w:jc w:val="right"/>
              <w:rPr>
                <w:lang w:val="es-CR"/>
              </w:rPr>
            </w:pPr>
            <w:r>
              <w:rPr>
                <w:lang w:val="es-CR"/>
              </w:rPr>
              <w:t>14.09</w:t>
            </w:r>
          </w:p>
        </w:tc>
      </w:tr>
    </w:tbl>
    <w:p w14:paraId="4BE9FB49" w14:textId="77777777" w:rsidR="0090197E" w:rsidRDefault="0090197E" w:rsidP="0090197E">
      <w:pPr>
        <w:pStyle w:val="Sinespaciado"/>
      </w:pPr>
    </w:p>
    <w:p w14:paraId="6A9F0054" w14:textId="77777777" w:rsidR="0090197E" w:rsidRPr="005F251A" w:rsidRDefault="0090197E" w:rsidP="0090197E">
      <w:pPr>
        <w:pStyle w:val="Sinespaciado"/>
        <w:ind w:firstLine="708"/>
        <w:rPr>
          <w:lang w:eastAsia="es-ES"/>
        </w:rPr>
      </w:pPr>
      <w:r w:rsidRPr="005F251A">
        <w:t xml:space="preserve">Figura </w:t>
      </w:r>
      <w:r>
        <w:t>3</w:t>
      </w:r>
      <w:r w:rsidR="004A1ACF">
        <w:t>2</w:t>
      </w:r>
      <w:r>
        <w:t>.</w:t>
      </w:r>
      <w:r w:rsidRPr="005F251A">
        <w:t xml:space="preserve"> </w:t>
      </w:r>
      <w:r>
        <w:t>Costo por litro de combustible.</w:t>
      </w:r>
    </w:p>
    <w:p w14:paraId="70DC9225" w14:textId="77777777" w:rsidR="0090197E" w:rsidRDefault="0090197E" w:rsidP="0090197E">
      <w:pPr>
        <w:pStyle w:val="Sinespaciado"/>
      </w:pPr>
    </w:p>
    <w:p w14:paraId="58DF8A67" w14:textId="77777777" w:rsidR="0090197E" w:rsidRDefault="0090197E" w:rsidP="00F91B4B">
      <w:pPr>
        <w:pStyle w:val="Prrafodelista"/>
        <w:numPr>
          <w:ilvl w:val="0"/>
          <w:numId w:val="24"/>
        </w:numPr>
      </w:pPr>
      <w:r>
        <w:t>L</w:t>
      </w:r>
      <w:r w:rsidRPr="00C806A1">
        <w:t xml:space="preserve">a asignación de recursos para combustibles se </w:t>
      </w:r>
      <w:r w:rsidR="00AA793F">
        <w:t xml:space="preserve">debe </w:t>
      </w:r>
      <w:r>
        <w:t>solicitar en base a</w:t>
      </w:r>
      <w:r w:rsidRPr="00C806A1">
        <w:t xml:space="preserve"> la plantilla vehicular actualizada.</w:t>
      </w:r>
    </w:p>
    <w:p w14:paraId="12CD8017" w14:textId="77777777" w:rsidR="004E5BD8" w:rsidRPr="00C806A1" w:rsidRDefault="004E5BD8" w:rsidP="00F91B4B">
      <w:pPr>
        <w:pStyle w:val="Prrafodelista"/>
        <w:ind w:left="1440"/>
      </w:pPr>
    </w:p>
    <w:p w14:paraId="70B7B0B1" w14:textId="77777777" w:rsidR="0090197E" w:rsidRDefault="0090197E" w:rsidP="00F91B4B">
      <w:pPr>
        <w:pStyle w:val="Prrafodelista"/>
        <w:numPr>
          <w:ilvl w:val="0"/>
          <w:numId w:val="24"/>
        </w:numPr>
      </w:pPr>
      <w:r w:rsidRPr="00C806A1">
        <w:t xml:space="preserve">Las partidas de vestuario administrativo y de campo; vestuario para seguridad  pública; prendas de protección administrativa y de campo; prendas de protección para seguridad pública; blancos y telas, se </w:t>
      </w:r>
      <w:r w:rsidR="00AA793F">
        <w:t xml:space="preserve">deben </w:t>
      </w:r>
      <w:r w:rsidRPr="00C806A1">
        <w:t>presupuestar exclusivamente para el personal  que autorice la Secretaría de Administración, por la naturaleza de las funciones de cada Unidad Responsable y por convenios establecidos.</w:t>
      </w:r>
    </w:p>
    <w:p w14:paraId="52027B4C" w14:textId="77777777" w:rsidR="0090197E" w:rsidRPr="006D12BA" w:rsidRDefault="0090197E" w:rsidP="000D0CBA">
      <w:pPr>
        <w:pStyle w:val="Subttulo"/>
        <w:numPr>
          <w:ilvl w:val="0"/>
          <w:numId w:val="32"/>
        </w:numPr>
        <w:rPr>
          <w:rFonts w:ascii="Helvetica" w:hAnsi="Helvetica" w:cs="Arial"/>
        </w:rPr>
      </w:pPr>
      <w:r w:rsidRPr="006D12BA">
        <w:t>Servicios Generales. Capítulo 3000</w:t>
      </w:r>
    </w:p>
    <w:p w14:paraId="4440FC55" w14:textId="77777777" w:rsidR="0090197E" w:rsidRDefault="0090197E" w:rsidP="00F91B4B">
      <w:pPr>
        <w:pStyle w:val="Prrafodelista"/>
        <w:numPr>
          <w:ilvl w:val="0"/>
          <w:numId w:val="25"/>
        </w:numPr>
      </w:pPr>
      <w:r w:rsidRPr="00F936F4">
        <w:t>Los servicios se</w:t>
      </w:r>
      <w:r w:rsidR="00AA793F">
        <w:t xml:space="preserve"> deben </w:t>
      </w:r>
      <w:r w:rsidRPr="00F936F4">
        <w:t xml:space="preserve"> </w:t>
      </w:r>
      <w:r>
        <w:t xml:space="preserve">presupuestar en </w:t>
      </w:r>
      <w:r w:rsidRPr="00F936F4">
        <w:t xml:space="preserve">el Capítulo 3000 Servicios Generales </w:t>
      </w:r>
      <w:r>
        <w:t>y en el identificador de partida C,</w:t>
      </w:r>
      <w:r w:rsidRPr="00F936F4">
        <w:t xml:space="preserve"> de acuerdo a las </w:t>
      </w:r>
      <w:r>
        <w:t xml:space="preserve">partidas </w:t>
      </w:r>
      <w:r w:rsidRPr="00F936F4">
        <w:t xml:space="preserve">y conceptos detallados en el Catálogo y Glosario del Clasificador por </w:t>
      </w:r>
      <w:r>
        <w:t xml:space="preserve">Tipo y </w:t>
      </w:r>
      <w:r w:rsidRPr="00F936F4">
        <w:t>Objeto de</w:t>
      </w:r>
      <w:r w:rsidR="00B37004">
        <w:t>l</w:t>
      </w:r>
      <w:r w:rsidRPr="00F936F4">
        <w:t xml:space="preserve"> Gasto. </w:t>
      </w:r>
    </w:p>
    <w:p w14:paraId="0C1D2E09" w14:textId="77777777" w:rsidR="004E5BD8" w:rsidRPr="005817D1" w:rsidRDefault="004E5BD8" w:rsidP="00F91B4B">
      <w:pPr>
        <w:pStyle w:val="Prrafodelista"/>
        <w:ind w:left="1440"/>
      </w:pPr>
    </w:p>
    <w:p w14:paraId="567BCAFD" w14:textId="21A6F578" w:rsidR="0090197E" w:rsidRDefault="0090197E" w:rsidP="00F91B4B">
      <w:pPr>
        <w:pStyle w:val="Prrafodelista"/>
        <w:numPr>
          <w:ilvl w:val="0"/>
          <w:numId w:val="25"/>
        </w:numPr>
      </w:pPr>
      <w:r w:rsidRPr="00F936F4">
        <w:t xml:space="preserve">El </w:t>
      </w:r>
      <w:proofErr w:type="spellStart"/>
      <w:r w:rsidRPr="00F936F4">
        <w:t>costeo</w:t>
      </w:r>
      <w:proofErr w:type="spellEnd"/>
      <w:r w:rsidRPr="00F936F4">
        <w:t xml:space="preserve"> de las partidas presupuesta</w:t>
      </w:r>
      <w:r w:rsidR="00AA793F">
        <w:t>rias</w:t>
      </w:r>
      <w:r w:rsidRPr="00F936F4">
        <w:t xml:space="preserve"> de servicios de energía eléctrica, teléfono, agua potable, telecomunicaciones, internet, arrendamiento de inmuebles y muebles, se</w:t>
      </w:r>
      <w:r w:rsidR="00AA793F">
        <w:t xml:space="preserve"> debe hacer tomando como </w:t>
      </w:r>
      <w:r w:rsidRPr="00F936F4">
        <w:t>base  los contratos vigentes autorizados por la Secretaría de Administración, determinando como importe mensual, el promedio histórico de gasto del primer semestre del ejercicio</w:t>
      </w:r>
      <w:r>
        <w:t xml:space="preserve"> 2014</w:t>
      </w:r>
      <w:r w:rsidRPr="00F936F4">
        <w:t xml:space="preserve">. Para el caso de arrendamiento de equipo de comunicación, no se autorizarán nuevas contrataciones a excepción de las </w:t>
      </w:r>
      <w:r w:rsidR="00AF0132">
        <w:t>U</w:t>
      </w:r>
      <w:r w:rsidR="00AF0132" w:rsidRPr="00F936F4">
        <w:t xml:space="preserve">nidades </w:t>
      </w:r>
      <w:r w:rsidR="00AF0132">
        <w:t>R</w:t>
      </w:r>
      <w:r w:rsidR="00AF0132" w:rsidRPr="00F936F4">
        <w:t xml:space="preserve">esponsables </w:t>
      </w:r>
      <w:r w:rsidRPr="00F936F4">
        <w:t>relacionadas con la seguridad pública y la investigación de delitos.</w:t>
      </w:r>
    </w:p>
    <w:p w14:paraId="66271CD5" w14:textId="77777777" w:rsidR="004E5BD8" w:rsidRDefault="004E5BD8" w:rsidP="00F91B4B">
      <w:pPr>
        <w:pStyle w:val="Prrafodelista"/>
      </w:pPr>
    </w:p>
    <w:p w14:paraId="0589F7D1" w14:textId="77777777" w:rsidR="0090197E" w:rsidRDefault="0090197E" w:rsidP="00F91B4B">
      <w:pPr>
        <w:pStyle w:val="Prrafodelista"/>
        <w:numPr>
          <w:ilvl w:val="0"/>
          <w:numId w:val="25"/>
        </w:numPr>
      </w:pPr>
      <w:r w:rsidRPr="00F936F4">
        <w:t>El servicio de teléfono celular se</w:t>
      </w:r>
      <w:r w:rsidR="00AA793F">
        <w:t xml:space="preserve"> debe </w:t>
      </w:r>
      <w:r w:rsidRPr="00F936F4">
        <w:t xml:space="preserve"> presupuestar exclusivamente para Secretarios, Procurador General de Justicia, Directores Generales, Subsecretarios, Subprocuradores y Directores de Área, así como para aquellos servidores públicos que por la naturaleza de sus funciones les haya sido autorizado, de acuerdo a  las c</w:t>
      </w:r>
      <w:r>
        <w:t>uotas mensuales que se muestran en la siguiente tabla.</w:t>
      </w:r>
    </w:p>
    <w:tbl>
      <w:tblPr>
        <w:tblW w:w="0" w:type="auto"/>
        <w:tblInd w:w="183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5281"/>
        <w:gridCol w:w="1733"/>
      </w:tblGrid>
      <w:tr w:rsidR="0090197E" w:rsidRPr="009F5F7C" w14:paraId="7F35B038" w14:textId="77777777" w:rsidTr="004E5BD8">
        <w:trPr>
          <w:trHeight w:val="381"/>
          <w:tblHeader/>
        </w:trPr>
        <w:tc>
          <w:tcPr>
            <w:tcW w:w="7014" w:type="dxa"/>
            <w:gridSpan w:val="2"/>
            <w:tcBorders>
              <w:top w:val="single" w:sz="18" w:space="0" w:color="808080"/>
              <w:left w:val="single" w:sz="18" w:space="0" w:color="808080"/>
              <w:bottom w:val="single" w:sz="18" w:space="0" w:color="808080"/>
              <w:right w:val="single" w:sz="18" w:space="0" w:color="808080"/>
            </w:tcBorders>
            <w:shd w:val="clear" w:color="auto" w:fill="F79646"/>
            <w:vAlign w:val="center"/>
          </w:tcPr>
          <w:p w14:paraId="18F4B7A3" w14:textId="77777777" w:rsidR="0090197E" w:rsidRPr="003E63CA" w:rsidRDefault="0090197E" w:rsidP="000D0CBA">
            <w:pPr>
              <w:jc w:val="center"/>
              <w:rPr>
                <w:b/>
                <w:sz w:val="20"/>
                <w:szCs w:val="20"/>
                <w:lang w:val="es-CR"/>
              </w:rPr>
            </w:pPr>
            <w:r w:rsidRPr="003E63CA">
              <w:rPr>
                <w:b/>
                <w:sz w:val="20"/>
                <w:szCs w:val="20"/>
                <w:lang w:val="es-CR"/>
              </w:rPr>
              <w:t>CUOTAS MENSUALES AUTORIZADAS PARA USO DE CELULAR</w:t>
            </w:r>
          </w:p>
        </w:tc>
      </w:tr>
      <w:tr w:rsidR="0090197E" w:rsidRPr="009F5F7C" w14:paraId="5A6C659D" w14:textId="77777777" w:rsidTr="004E5BD8">
        <w:trPr>
          <w:tblHeader/>
        </w:trPr>
        <w:tc>
          <w:tcPr>
            <w:tcW w:w="5281" w:type="dxa"/>
            <w:tcBorders>
              <w:top w:val="single" w:sz="18" w:space="0" w:color="808080"/>
              <w:left w:val="single" w:sz="18" w:space="0" w:color="808080"/>
              <w:bottom w:val="single" w:sz="18" w:space="0" w:color="808080"/>
              <w:right w:val="single" w:sz="18" w:space="0" w:color="808080"/>
            </w:tcBorders>
            <w:shd w:val="clear" w:color="auto" w:fill="F79646"/>
            <w:vAlign w:val="center"/>
          </w:tcPr>
          <w:p w14:paraId="49B64389" w14:textId="77777777" w:rsidR="0090197E" w:rsidRPr="003E63CA" w:rsidRDefault="0090197E" w:rsidP="000D0CBA">
            <w:pPr>
              <w:pStyle w:val="Prrafodelista"/>
              <w:spacing w:line="276" w:lineRule="auto"/>
              <w:rPr>
                <w:b/>
                <w:sz w:val="20"/>
                <w:szCs w:val="20"/>
                <w:lang w:val="es-CR"/>
              </w:rPr>
            </w:pPr>
            <w:r w:rsidRPr="003E63CA">
              <w:rPr>
                <w:b/>
                <w:sz w:val="20"/>
                <w:szCs w:val="20"/>
                <w:lang w:val="es-CR"/>
              </w:rPr>
              <w:t>Cargo</w:t>
            </w:r>
          </w:p>
        </w:tc>
        <w:tc>
          <w:tcPr>
            <w:tcW w:w="1733" w:type="dxa"/>
            <w:tcBorders>
              <w:top w:val="single" w:sz="18" w:space="0" w:color="808080"/>
              <w:left w:val="single" w:sz="18" w:space="0" w:color="808080"/>
              <w:bottom w:val="single" w:sz="18" w:space="0" w:color="808080"/>
              <w:right w:val="single" w:sz="18" w:space="0" w:color="808080"/>
            </w:tcBorders>
            <w:shd w:val="clear" w:color="auto" w:fill="F79646"/>
            <w:vAlign w:val="center"/>
          </w:tcPr>
          <w:p w14:paraId="7049CDE3" w14:textId="77777777" w:rsidR="0090197E" w:rsidRPr="003E63CA" w:rsidRDefault="0090197E" w:rsidP="000D0CBA">
            <w:pPr>
              <w:pStyle w:val="Prrafodelista"/>
              <w:spacing w:line="276" w:lineRule="auto"/>
              <w:ind w:left="34"/>
              <w:jc w:val="center"/>
              <w:rPr>
                <w:b/>
                <w:sz w:val="20"/>
                <w:szCs w:val="20"/>
                <w:lang w:val="es-CR"/>
              </w:rPr>
            </w:pPr>
            <w:r w:rsidRPr="003E63CA">
              <w:rPr>
                <w:b/>
                <w:sz w:val="20"/>
                <w:szCs w:val="20"/>
                <w:lang w:val="es-CR"/>
              </w:rPr>
              <w:t>Monto máximo mensual</w:t>
            </w:r>
          </w:p>
        </w:tc>
      </w:tr>
      <w:tr w:rsidR="0090197E" w:rsidRPr="00790B33" w14:paraId="2E468AA2" w14:textId="77777777" w:rsidTr="004E5BD8">
        <w:trPr>
          <w:trHeight w:val="283"/>
        </w:trPr>
        <w:tc>
          <w:tcPr>
            <w:tcW w:w="5281" w:type="dxa"/>
            <w:tcBorders>
              <w:top w:val="single" w:sz="18" w:space="0" w:color="808080"/>
              <w:left w:val="single" w:sz="18" w:space="0" w:color="808080"/>
              <w:bottom w:val="single" w:sz="4" w:space="0" w:color="808080"/>
              <w:right w:val="nil"/>
            </w:tcBorders>
            <w:vAlign w:val="center"/>
          </w:tcPr>
          <w:p w14:paraId="0B832476" w14:textId="77777777" w:rsidR="0090197E" w:rsidRPr="00790B33" w:rsidRDefault="0090197E" w:rsidP="000D0CBA">
            <w:pPr>
              <w:rPr>
                <w:lang w:val="es-CR"/>
              </w:rPr>
            </w:pPr>
            <w:r w:rsidRPr="00790B33">
              <w:rPr>
                <w:lang w:val="es-CR"/>
              </w:rPr>
              <w:t>Secretario</w:t>
            </w:r>
          </w:p>
        </w:tc>
        <w:tc>
          <w:tcPr>
            <w:tcW w:w="1733" w:type="dxa"/>
            <w:tcBorders>
              <w:top w:val="single" w:sz="18" w:space="0" w:color="808080"/>
              <w:left w:val="nil"/>
              <w:bottom w:val="single" w:sz="4" w:space="0" w:color="808080"/>
              <w:right w:val="single" w:sz="18" w:space="0" w:color="808080"/>
            </w:tcBorders>
            <w:vAlign w:val="center"/>
          </w:tcPr>
          <w:p w14:paraId="411A6FF9" w14:textId="77777777" w:rsidR="0090197E" w:rsidRPr="00790B33" w:rsidRDefault="0090197E" w:rsidP="000D0CBA">
            <w:pPr>
              <w:jc w:val="right"/>
              <w:rPr>
                <w:lang w:val="es-CR"/>
              </w:rPr>
            </w:pPr>
            <w:r w:rsidRPr="00790B33">
              <w:rPr>
                <w:lang w:val="es-CR"/>
              </w:rPr>
              <w:t>2,000.00</w:t>
            </w:r>
          </w:p>
        </w:tc>
      </w:tr>
      <w:tr w:rsidR="0090197E" w:rsidRPr="00790B33" w14:paraId="7024D22D" w14:textId="77777777" w:rsidTr="004E5BD8">
        <w:trPr>
          <w:trHeight w:val="283"/>
        </w:trPr>
        <w:tc>
          <w:tcPr>
            <w:tcW w:w="5281" w:type="dxa"/>
            <w:tcBorders>
              <w:top w:val="single" w:sz="4" w:space="0" w:color="808080"/>
              <w:left w:val="single" w:sz="18" w:space="0" w:color="808080"/>
              <w:bottom w:val="single" w:sz="4" w:space="0" w:color="808080"/>
              <w:right w:val="nil"/>
            </w:tcBorders>
            <w:vAlign w:val="center"/>
          </w:tcPr>
          <w:p w14:paraId="63414742" w14:textId="77777777" w:rsidR="0090197E" w:rsidRPr="00790B33" w:rsidRDefault="0090197E" w:rsidP="000D0CBA">
            <w:pPr>
              <w:rPr>
                <w:lang w:val="es-CR"/>
              </w:rPr>
            </w:pPr>
            <w:r w:rsidRPr="00790B33">
              <w:rPr>
                <w:lang w:val="es-CR"/>
              </w:rPr>
              <w:t>Procurador General</w:t>
            </w:r>
          </w:p>
        </w:tc>
        <w:tc>
          <w:tcPr>
            <w:tcW w:w="1733" w:type="dxa"/>
            <w:tcBorders>
              <w:top w:val="single" w:sz="4" w:space="0" w:color="808080"/>
              <w:left w:val="nil"/>
              <w:bottom w:val="single" w:sz="4" w:space="0" w:color="808080"/>
              <w:right w:val="single" w:sz="18" w:space="0" w:color="808080"/>
            </w:tcBorders>
            <w:vAlign w:val="center"/>
          </w:tcPr>
          <w:p w14:paraId="5A57AA15" w14:textId="77777777" w:rsidR="0090197E" w:rsidRPr="00790B33" w:rsidRDefault="0090197E" w:rsidP="000D0CBA">
            <w:pPr>
              <w:jc w:val="right"/>
              <w:rPr>
                <w:lang w:val="es-CR"/>
              </w:rPr>
            </w:pPr>
            <w:r w:rsidRPr="00790B33">
              <w:rPr>
                <w:lang w:val="es-CR"/>
              </w:rPr>
              <w:t>2,000.00</w:t>
            </w:r>
          </w:p>
        </w:tc>
      </w:tr>
      <w:tr w:rsidR="0090197E" w:rsidRPr="00790B33" w14:paraId="336F8008" w14:textId="77777777" w:rsidTr="004E5BD8">
        <w:trPr>
          <w:trHeight w:val="283"/>
        </w:trPr>
        <w:tc>
          <w:tcPr>
            <w:tcW w:w="5281" w:type="dxa"/>
            <w:tcBorders>
              <w:top w:val="single" w:sz="4" w:space="0" w:color="808080"/>
              <w:left w:val="single" w:sz="18" w:space="0" w:color="808080"/>
              <w:bottom w:val="single" w:sz="4" w:space="0" w:color="808080"/>
              <w:right w:val="nil"/>
            </w:tcBorders>
            <w:vAlign w:val="center"/>
          </w:tcPr>
          <w:p w14:paraId="4F9FED6D" w14:textId="77777777" w:rsidR="0090197E" w:rsidRPr="00790B33" w:rsidRDefault="0090197E" w:rsidP="000D0CBA">
            <w:pPr>
              <w:rPr>
                <w:lang w:val="es-CR"/>
              </w:rPr>
            </w:pPr>
            <w:r w:rsidRPr="00790B33">
              <w:rPr>
                <w:lang w:val="es-CR"/>
              </w:rPr>
              <w:t>Director General</w:t>
            </w:r>
          </w:p>
        </w:tc>
        <w:tc>
          <w:tcPr>
            <w:tcW w:w="1733" w:type="dxa"/>
            <w:tcBorders>
              <w:top w:val="single" w:sz="4" w:space="0" w:color="808080"/>
              <w:left w:val="nil"/>
              <w:bottom w:val="single" w:sz="4" w:space="0" w:color="808080"/>
              <w:right w:val="single" w:sz="18" w:space="0" w:color="808080"/>
            </w:tcBorders>
            <w:vAlign w:val="center"/>
          </w:tcPr>
          <w:p w14:paraId="456449C9" w14:textId="77777777" w:rsidR="0090197E" w:rsidRPr="00790B33" w:rsidRDefault="0090197E" w:rsidP="000D0CBA">
            <w:pPr>
              <w:jc w:val="right"/>
              <w:rPr>
                <w:lang w:val="es-CR"/>
              </w:rPr>
            </w:pPr>
            <w:r w:rsidRPr="00790B33">
              <w:rPr>
                <w:lang w:val="es-CR"/>
              </w:rPr>
              <w:t>2,000.00</w:t>
            </w:r>
          </w:p>
        </w:tc>
      </w:tr>
      <w:tr w:rsidR="0090197E" w:rsidRPr="00790B33" w14:paraId="5DA7A6C7" w14:textId="77777777" w:rsidTr="004E5BD8">
        <w:trPr>
          <w:trHeight w:val="283"/>
        </w:trPr>
        <w:tc>
          <w:tcPr>
            <w:tcW w:w="5281" w:type="dxa"/>
            <w:tcBorders>
              <w:top w:val="single" w:sz="4" w:space="0" w:color="808080"/>
              <w:left w:val="single" w:sz="18" w:space="0" w:color="808080"/>
              <w:bottom w:val="single" w:sz="4" w:space="0" w:color="808080"/>
              <w:right w:val="nil"/>
            </w:tcBorders>
            <w:vAlign w:val="center"/>
          </w:tcPr>
          <w:p w14:paraId="578F8ED8" w14:textId="77777777" w:rsidR="0090197E" w:rsidRPr="00790B33" w:rsidRDefault="0090197E" w:rsidP="000D0CBA">
            <w:pPr>
              <w:rPr>
                <w:lang w:val="es-CR"/>
              </w:rPr>
            </w:pPr>
            <w:r w:rsidRPr="00790B33">
              <w:rPr>
                <w:lang w:val="es-CR"/>
              </w:rPr>
              <w:t>Subsecretario</w:t>
            </w:r>
          </w:p>
        </w:tc>
        <w:tc>
          <w:tcPr>
            <w:tcW w:w="1733" w:type="dxa"/>
            <w:tcBorders>
              <w:top w:val="single" w:sz="4" w:space="0" w:color="808080"/>
              <w:left w:val="nil"/>
              <w:bottom w:val="single" w:sz="4" w:space="0" w:color="808080"/>
              <w:right w:val="single" w:sz="18" w:space="0" w:color="808080"/>
            </w:tcBorders>
            <w:vAlign w:val="center"/>
          </w:tcPr>
          <w:p w14:paraId="3967C970" w14:textId="77777777" w:rsidR="0090197E" w:rsidRPr="00790B33" w:rsidRDefault="0090197E" w:rsidP="000D0CBA">
            <w:pPr>
              <w:jc w:val="right"/>
              <w:rPr>
                <w:lang w:val="es-CR"/>
              </w:rPr>
            </w:pPr>
            <w:r w:rsidRPr="00790B33">
              <w:rPr>
                <w:lang w:val="es-CR"/>
              </w:rPr>
              <w:t>1,500.00</w:t>
            </w:r>
          </w:p>
        </w:tc>
      </w:tr>
      <w:tr w:rsidR="0090197E" w:rsidRPr="00790B33" w14:paraId="6C9ED735" w14:textId="77777777" w:rsidTr="004E5BD8">
        <w:trPr>
          <w:trHeight w:val="283"/>
        </w:trPr>
        <w:tc>
          <w:tcPr>
            <w:tcW w:w="5281" w:type="dxa"/>
            <w:tcBorders>
              <w:top w:val="single" w:sz="4" w:space="0" w:color="808080"/>
              <w:left w:val="single" w:sz="18" w:space="0" w:color="808080"/>
              <w:bottom w:val="single" w:sz="4" w:space="0" w:color="808080"/>
              <w:right w:val="nil"/>
            </w:tcBorders>
            <w:vAlign w:val="center"/>
          </w:tcPr>
          <w:p w14:paraId="03B5F903" w14:textId="77777777" w:rsidR="0090197E" w:rsidRPr="00790B33" w:rsidRDefault="0090197E" w:rsidP="000D0CBA">
            <w:pPr>
              <w:rPr>
                <w:lang w:val="es-CR"/>
              </w:rPr>
            </w:pPr>
            <w:r w:rsidRPr="00790B33">
              <w:rPr>
                <w:lang w:val="es-CR"/>
              </w:rPr>
              <w:t>Subprocurador</w:t>
            </w:r>
          </w:p>
        </w:tc>
        <w:tc>
          <w:tcPr>
            <w:tcW w:w="1733" w:type="dxa"/>
            <w:tcBorders>
              <w:top w:val="single" w:sz="4" w:space="0" w:color="808080"/>
              <w:left w:val="nil"/>
              <w:bottom w:val="single" w:sz="4" w:space="0" w:color="808080"/>
              <w:right w:val="single" w:sz="18" w:space="0" w:color="808080"/>
            </w:tcBorders>
            <w:vAlign w:val="center"/>
          </w:tcPr>
          <w:p w14:paraId="771E9DF6" w14:textId="77777777" w:rsidR="0090197E" w:rsidRPr="00790B33" w:rsidRDefault="0090197E" w:rsidP="000D0CBA">
            <w:pPr>
              <w:jc w:val="right"/>
              <w:rPr>
                <w:lang w:val="es-CR"/>
              </w:rPr>
            </w:pPr>
            <w:r w:rsidRPr="00790B33">
              <w:rPr>
                <w:lang w:val="es-CR"/>
              </w:rPr>
              <w:t>1,500.00</w:t>
            </w:r>
          </w:p>
        </w:tc>
      </w:tr>
      <w:tr w:rsidR="0090197E" w:rsidRPr="00790B33" w14:paraId="3433468A" w14:textId="77777777" w:rsidTr="004E5BD8">
        <w:trPr>
          <w:trHeight w:val="283"/>
        </w:trPr>
        <w:tc>
          <w:tcPr>
            <w:tcW w:w="5281" w:type="dxa"/>
            <w:tcBorders>
              <w:top w:val="single" w:sz="4" w:space="0" w:color="808080"/>
              <w:left w:val="single" w:sz="18" w:space="0" w:color="808080"/>
              <w:bottom w:val="single" w:sz="4" w:space="0" w:color="808080"/>
              <w:right w:val="nil"/>
            </w:tcBorders>
            <w:vAlign w:val="center"/>
          </w:tcPr>
          <w:p w14:paraId="24B2FB60" w14:textId="77777777" w:rsidR="0090197E" w:rsidRPr="00790B33" w:rsidRDefault="0090197E" w:rsidP="000D0CBA">
            <w:pPr>
              <w:rPr>
                <w:lang w:val="es-CR"/>
              </w:rPr>
            </w:pPr>
            <w:r w:rsidRPr="00790B33">
              <w:rPr>
                <w:lang w:val="es-CR"/>
              </w:rPr>
              <w:t>Director de Área</w:t>
            </w:r>
          </w:p>
        </w:tc>
        <w:tc>
          <w:tcPr>
            <w:tcW w:w="1733" w:type="dxa"/>
            <w:tcBorders>
              <w:top w:val="single" w:sz="4" w:space="0" w:color="808080"/>
              <w:left w:val="nil"/>
              <w:bottom w:val="single" w:sz="4" w:space="0" w:color="808080"/>
              <w:right w:val="single" w:sz="18" w:space="0" w:color="808080"/>
            </w:tcBorders>
            <w:vAlign w:val="center"/>
          </w:tcPr>
          <w:p w14:paraId="016253BE" w14:textId="77777777" w:rsidR="0090197E" w:rsidRPr="00790B33" w:rsidRDefault="0090197E" w:rsidP="000D0CBA">
            <w:pPr>
              <w:jc w:val="right"/>
              <w:rPr>
                <w:lang w:val="es-CR"/>
              </w:rPr>
            </w:pPr>
            <w:r w:rsidRPr="00790B33">
              <w:rPr>
                <w:lang w:val="es-CR"/>
              </w:rPr>
              <w:t>1,300.00</w:t>
            </w:r>
          </w:p>
        </w:tc>
      </w:tr>
      <w:tr w:rsidR="0090197E" w:rsidRPr="00790B33" w14:paraId="0E10E62C" w14:textId="77777777" w:rsidTr="004E5BD8">
        <w:trPr>
          <w:trHeight w:val="283"/>
        </w:trPr>
        <w:tc>
          <w:tcPr>
            <w:tcW w:w="5281" w:type="dxa"/>
            <w:tcBorders>
              <w:top w:val="single" w:sz="4" w:space="0" w:color="808080"/>
              <w:left w:val="single" w:sz="18" w:space="0" w:color="808080"/>
              <w:bottom w:val="single" w:sz="4" w:space="0" w:color="808080"/>
              <w:right w:val="nil"/>
            </w:tcBorders>
            <w:vAlign w:val="center"/>
          </w:tcPr>
          <w:p w14:paraId="2E25DD8C" w14:textId="77777777" w:rsidR="0090197E" w:rsidRPr="00790B33" w:rsidRDefault="0090197E" w:rsidP="000D0CBA">
            <w:pPr>
              <w:rPr>
                <w:lang w:val="es-CR"/>
              </w:rPr>
            </w:pPr>
            <w:r>
              <w:rPr>
                <w:lang w:val="es-CR"/>
              </w:rPr>
              <w:t>Titular del Área A</w:t>
            </w:r>
            <w:r w:rsidRPr="00790B33">
              <w:rPr>
                <w:lang w:val="es-CR"/>
              </w:rPr>
              <w:t>dministra</w:t>
            </w:r>
            <w:r>
              <w:rPr>
                <w:lang w:val="es-CR"/>
              </w:rPr>
              <w:t>tiva</w:t>
            </w:r>
          </w:p>
        </w:tc>
        <w:tc>
          <w:tcPr>
            <w:tcW w:w="1733" w:type="dxa"/>
            <w:tcBorders>
              <w:top w:val="single" w:sz="4" w:space="0" w:color="808080"/>
              <w:left w:val="nil"/>
              <w:bottom w:val="single" w:sz="4" w:space="0" w:color="808080"/>
              <w:right w:val="single" w:sz="18" w:space="0" w:color="808080"/>
            </w:tcBorders>
            <w:vAlign w:val="center"/>
          </w:tcPr>
          <w:p w14:paraId="7DB118CA" w14:textId="77777777" w:rsidR="0090197E" w:rsidRPr="00790B33" w:rsidRDefault="0090197E" w:rsidP="000D0CBA">
            <w:pPr>
              <w:jc w:val="right"/>
              <w:rPr>
                <w:lang w:val="es-CR"/>
              </w:rPr>
            </w:pPr>
            <w:r w:rsidRPr="00790B33">
              <w:rPr>
                <w:lang w:val="es-CR"/>
              </w:rPr>
              <w:t>1,300.00</w:t>
            </w:r>
          </w:p>
        </w:tc>
      </w:tr>
      <w:tr w:rsidR="0090197E" w:rsidRPr="00790B33" w14:paraId="4C031700" w14:textId="77777777" w:rsidTr="004E5BD8">
        <w:trPr>
          <w:trHeight w:val="283"/>
        </w:trPr>
        <w:tc>
          <w:tcPr>
            <w:tcW w:w="5281" w:type="dxa"/>
            <w:tcBorders>
              <w:top w:val="single" w:sz="4" w:space="0" w:color="808080"/>
              <w:left w:val="single" w:sz="18" w:space="0" w:color="808080"/>
              <w:bottom w:val="single" w:sz="4" w:space="0" w:color="808080"/>
              <w:right w:val="nil"/>
            </w:tcBorders>
            <w:vAlign w:val="center"/>
          </w:tcPr>
          <w:p w14:paraId="395AEDB1" w14:textId="77777777" w:rsidR="0090197E" w:rsidRPr="00790B33" w:rsidRDefault="0090197E" w:rsidP="000D0CBA">
            <w:pPr>
              <w:rPr>
                <w:lang w:val="es-CR"/>
              </w:rPr>
            </w:pPr>
            <w:r w:rsidRPr="00790B33">
              <w:rPr>
                <w:lang w:val="es-CR"/>
              </w:rPr>
              <w:t>Otros Servidores Públicos autorizados</w:t>
            </w:r>
            <w:r w:rsidRPr="00790B33">
              <w:rPr>
                <w:lang w:val="es-CR"/>
              </w:rPr>
              <w:br/>
              <w:t>por Secretaría de Administración</w:t>
            </w:r>
          </w:p>
        </w:tc>
        <w:tc>
          <w:tcPr>
            <w:tcW w:w="1733" w:type="dxa"/>
            <w:tcBorders>
              <w:top w:val="single" w:sz="4" w:space="0" w:color="808080"/>
              <w:left w:val="nil"/>
              <w:bottom w:val="single" w:sz="4" w:space="0" w:color="808080"/>
              <w:right w:val="single" w:sz="18" w:space="0" w:color="808080"/>
            </w:tcBorders>
            <w:vAlign w:val="center"/>
          </w:tcPr>
          <w:p w14:paraId="705D729E" w14:textId="77777777" w:rsidR="0090197E" w:rsidRPr="00790B33" w:rsidRDefault="0090197E" w:rsidP="000D0CBA">
            <w:pPr>
              <w:jc w:val="right"/>
              <w:rPr>
                <w:lang w:val="es-CR"/>
              </w:rPr>
            </w:pPr>
            <w:r w:rsidRPr="00790B33">
              <w:rPr>
                <w:lang w:val="es-CR"/>
              </w:rPr>
              <w:t>700.00</w:t>
            </w:r>
          </w:p>
        </w:tc>
      </w:tr>
    </w:tbl>
    <w:p w14:paraId="2D9641BA" w14:textId="77777777" w:rsidR="0090197E" w:rsidRPr="005F251A" w:rsidRDefault="0090197E" w:rsidP="0090197E">
      <w:pPr>
        <w:pStyle w:val="Sinespaciado"/>
        <w:rPr>
          <w:lang w:eastAsia="es-ES"/>
        </w:rPr>
      </w:pPr>
      <w:r w:rsidRPr="005F251A">
        <w:t xml:space="preserve">Figura </w:t>
      </w:r>
      <w:r>
        <w:t>3</w:t>
      </w:r>
      <w:r w:rsidR="004A1ACF">
        <w:t>3</w:t>
      </w:r>
      <w:r>
        <w:t>.</w:t>
      </w:r>
      <w:r w:rsidRPr="005F251A">
        <w:t xml:space="preserve"> </w:t>
      </w:r>
      <w:r>
        <w:t>Cuota mensual autorizada para uso de celular</w:t>
      </w:r>
    </w:p>
    <w:p w14:paraId="78645788" w14:textId="77777777" w:rsidR="0090197E" w:rsidRDefault="0090197E" w:rsidP="00F91B4B">
      <w:pPr>
        <w:pStyle w:val="Prrafodelista"/>
        <w:numPr>
          <w:ilvl w:val="0"/>
          <w:numId w:val="25"/>
        </w:numPr>
      </w:pPr>
      <w:r>
        <w:t>Como medida de racionalidad y austeridad de gasto, no deben considerarse nuevos arrendamientos de edificios. Tratándose de los arrendamientos vigentes, no deben considerarse incrementos respecto de las rentas convenidas en el ejercicio 2014.</w:t>
      </w:r>
    </w:p>
    <w:p w14:paraId="3C7EE9E1" w14:textId="77777777" w:rsidR="004E5BD8" w:rsidRDefault="004E5BD8" w:rsidP="004E5BD8">
      <w:pPr>
        <w:pStyle w:val="Prrafodelista"/>
        <w:spacing w:line="276" w:lineRule="auto"/>
        <w:ind w:left="1440"/>
      </w:pPr>
    </w:p>
    <w:p w14:paraId="6BDF1EBF" w14:textId="77777777" w:rsidR="0090197E" w:rsidRDefault="0090197E" w:rsidP="00F91B4B">
      <w:pPr>
        <w:pStyle w:val="Prrafodelista"/>
        <w:numPr>
          <w:ilvl w:val="0"/>
          <w:numId w:val="25"/>
        </w:numPr>
      </w:pPr>
      <w:r w:rsidRPr="00F936F4">
        <w:t xml:space="preserve">La </w:t>
      </w:r>
      <w:r>
        <w:t>p</w:t>
      </w:r>
      <w:r w:rsidRPr="00F936F4">
        <w:t>resupuestación de primas de seguros, fianzas, tenencia y derechos vehiculares, se hará conforme a la plantilla de activos registrada en el control patrimonial de la Secretaría de Administración.</w:t>
      </w:r>
    </w:p>
    <w:p w14:paraId="69AB8690" w14:textId="77777777" w:rsidR="004E5BD8" w:rsidRDefault="004E5BD8" w:rsidP="00F91B4B">
      <w:pPr>
        <w:pStyle w:val="Prrafodelista"/>
      </w:pPr>
    </w:p>
    <w:p w14:paraId="745621D8" w14:textId="77777777" w:rsidR="0090197E" w:rsidRDefault="0090197E" w:rsidP="00F91B4B">
      <w:pPr>
        <w:pStyle w:val="Prrafodelista"/>
        <w:numPr>
          <w:ilvl w:val="0"/>
          <w:numId w:val="25"/>
        </w:numPr>
      </w:pPr>
      <w:r w:rsidRPr="00F936F4">
        <w:t xml:space="preserve">La </w:t>
      </w:r>
      <w:r>
        <w:t>p</w:t>
      </w:r>
      <w:r w:rsidRPr="00F936F4">
        <w:t xml:space="preserve">resupuestación de los servicios de vigilancia, deberá realizarse </w:t>
      </w:r>
      <w:r>
        <w:t xml:space="preserve">con base en el </w:t>
      </w:r>
      <w:r w:rsidRPr="00F936F4">
        <w:t>número de elementos activos por elemento, c</w:t>
      </w:r>
      <w:r>
        <w:t>on arma, sin arma y oficialidad.</w:t>
      </w:r>
    </w:p>
    <w:tbl>
      <w:tblPr>
        <w:tblW w:w="4254" w:type="pct"/>
        <w:tblInd w:w="1488" w:type="dxa"/>
        <w:tblBorders>
          <w:top w:val="single" w:sz="18" w:space="0" w:color="7F7F7F"/>
          <w:left w:val="single" w:sz="18" w:space="0" w:color="7F7F7F"/>
          <w:bottom w:val="single" w:sz="18" w:space="0" w:color="7F7F7F"/>
          <w:right w:val="single" w:sz="18" w:space="0" w:color="7F7F7F"/>
        </w:tblBorders>
        <w:tblLayout w:type="fixed"/>
        <w:tblCellMar>
          <w:left w:w="70" w:type="dxa"/>
          <w:right w:w="70" w:type="dxa"/>
        </w:tblCellMar>
        <w:tblLook w:val="04A0" w:firstRow="1" w:lastRow="0" w:firstColumn="1" w:lastColumn="0" w:noHBand="0" w:noVBand="1"/>
      </w:tblPr>
      <w:tblGrid>
        <w:gridCol w:w="388"/>
        <w:gridCol w:w="2589"/>
        <w:gridCol w:w="1036"/>
        <w:gridCol w:w="648"/>
        <w:gridCol w:w="1036"/>
        <w:gridCol w:w="1037"/>
        <w:gridCol w:w="904"/>
      </w:tblGrid>
      <w:tr w:rsidR="0090197E" w:rsidRPr="00986CD0" w14:paraId="4139E256" w14:textId="77777777" w:rsidTr="0090197E">
        <w:trPr>
          <w:trHeight w:val="338"/>
          <w:tblHeader/>
        </w:trPr>
        <w:tc>
          <w:tcPr>
            <w:tcW w:w="5000" w:type="pct"/>
            <w:gridSpan w:val="7"/>
            <w:tcBorders>
              <w:top w:val="single" w:sz="18" w:space="0" w:color="7F7F7F"/>
              <w:bottom w:val="single" w:sz="18" w:space="0" w:color="7F7F7F"/>
            </w:tcBorders>
            <w:shd w:val="clear" w:color="auto" w:fill="F79646"/>
            <w:noWrap/>
            <w:vAlign w:val="center"/>
            <w:hideMark/>
          </w:tcPr>
          <w:p w14:paraId="275D4C03" w14:textId="77777777" w:rsidR="0090197E" w:rsidRPr="00986CD0" w:rsidRDefault="0090197E" w:rsidP="000D0CBA">
            <w:pPr>
              <w:spacing w:after="200" w:line="276" w:lineRule="auto"/>
              <w:jc w:val="center"/>
              <w:rPr>
                <w:lang w:val="es-CR"/>
              </w:rPr>
            </w:pPr>
            <w:r w:rsidRPr="00986CD0">
              <w:rPr>
                <w:lang w:val="es-CR"/>
              </w:rPr>
              <w:t>TABULADOR DE SERVICIOS DE VIGILANCIA</w:t>
            </w:r>
          </w:p>
        </w:tc>
      </w:tr>
      <w:tr w:rsidR="0090197E" w:rsidRPr="00986CD0" w14:paraId="3CCE13E5" w14:textId="77777777" w:rsidTr="0090197E">
        <w:trPr>
          <w:trHeight w:val="740"/>
          <w:tblHeader/>
        </w:trPr>
        <w:tc>
          <w:tcPr>
            <w:tcW w:w="254" w:type="pct"/>
            <w:tcBorders>
              <w:top w:val="single" w:sz="18" w:space="0" w:color="7F7F7F"/>
              <w:bottom w:val="single" w:sz="18" w:space="0" w:color="7F7F7F"/>
              <w:right w:val="single" w:sz="18" w:space="0" w:color="7F7F7F"/>
            </w:tcBorders>
            <w:shd w:val="clear" w:color="auto" w:fill="F79646"/>
            <w:noWrap/>
            <w:vAlign w:val="center"/>
            <w:hideMark/>
          </w:tcPr>
          <w:p w14:paraId="64ACCF83" w14:textId="77777777" w:rsidR="0090197E" w:rsidRPr="00986CD0" w:rsidRDefault="0090197E" w:rsidP="000D0CBA">
            <w:pPr>
              <w:spacing w:after="200" w:line="276" w:lineRule="auto"/>
              <w:jc w:val="center"/>
              <w:rPr>
                <w:sz w:val="16"/>
                <w:szCs w:val="16"/>
                <w:lang w:val="es-CR"/>
              </w:rPr>
            </w:pPr>
            <w:r w:rsidRPr="00986CD0">
              <w:rPr>
                <w:sz w:val="16"/>
                <w:szCs w:val="16"/>
                <w:lang w:val="es-CR"/>
              </w:rPr>
              <w:t>No.</w:t>
            </w:r>
          </w:p>
        </w:tc>
        <w:tc>
          <w:tcPr>
            <w:tcW w:w="1695" w:type="pct"/>
            <w:tcBorders>
              <w:top w:val="single" w:sz="18" w:space="0" w:color="7F7F7F"/>
              <w:left w:val="single" w:sz="18" w:space="0" w:color="7F7F7F"/>
              <w:bottom w:val="single" w:sz="18" w:space="0" w:color="7F7F7F"/>
              <w:right w:val="single" w:sz="18" w:space="0" w:color="7F7F7F"/>
            </w:tcBorders>
            <w:shd w:val="clear" w:color="auto" w:fill="F79646"/>
            <w:noWrap/>
            <w:vAlign w:val="center"/>
            <w:hideMark/>
          </w:tcPr>
          <w:p w14:paraId="54A1BF5D" w14:textId="77777777" w:rsidR="0090197E" w:rsidRPr="00986CD0" w:rsidRDefault="0090197E" w:rsidP="000D0CBA">
            <w:pPr>
              <w:spacing w:after="200" w:line="276" w:lineRule="auto"/>
              <w:jc w:val="center"/>
              <w:rPr>
                <w:sz w:val="16"/>
                <w:szCs w:val="16"/>
                <w:lang w:val="es-CR"/>
              </w:rPr>
            </w:pPr>
            <w:r w:rsidRPr="00986CD0">
              <w:rPr>
                <w:sz w:val="16"/>
                <w:szCs w:val="16"/>
                <w:lang w:val="es-CR"/>
              </w:rPr>
              <w:t>Tipo de contratación</w:t>
            </w:r>
          </w:p>
        </w:tc>
        <w:tc>
          <w:tcPr>
            <w:tcW w:w="678" w:type="pct"/>
            <w:tcBorders>
              <w:top w:val="single" w:sz="18" w:space="0" w:color="7F7F7F"/>
              <w:left w:val="single" w:sz="18" w:space="0" w:color="7F7F7F"/>
              <w:bottom w:val="single" w:sz="18" w:space="0" w:color="7F7F7F"/>
              <w:right w:val="single" w:sz="18" w:space="0" w:color="7F7F7F"/>
            </w:tcBorders>
            <w:shd w:val="clear" w:color="auto" w:fill="F79646"/>
            <w:vAlign w:val="center"/>
            <w:hideMark/>
          </w:tcPr>
          <w:p w14:paraId="5C372667" w14:textId="77777777" w:rsidR="0090197E" w:rsidRPr="00986CD0" w:rsidRDefault="0090197E" w:rsidP="000D0CBA">
            <w:pPr>
              <w:spacing w:after="200" w:line="276" w:lineRule="auto"/>
              <w:jc w:val="center"/>
              <w:rPr>
                <w:sz w:val="16"/>
                <w:szCs w:val="16"/>
                <w:lang w:val="es-CR"/>
              </w:rPr>
            </w:pPr>
            <w:r w:rsidRPr="00986CD0">
              <w:rPr>
                <w:sz w:val="16"/>
                <w:szCs w:val="16"/>
                <w:lang w:val="es-CR"/>
              </w:rPr>
              <w:t>No. de salarios mínimos</w:t>
            </w:r>
          </w:p>
        </w:tc>
        <w:tc>
          <w:tcPr>
            <w:tcW w:w="424" w:type="pct"/>
            <w:tcBorders>
              <w:top w:val="single" w:sz="18" w:space="0" w:color="7F7F7F"/>
              <w:left w:val="single" w:sz="18" w:space="0" w:color="7F7F7F"/>
              <w:bottom w:val="single" w:sz="18" w:space="0" w:color="7F7F7F"/>
              <w:right w:val="single" w:sz="18" w:space="0" w:color="7F7F7F"/>
            </w:tcBorders>
            <w:shd w:val="clear" w:color="auto" w:fill="F79646"/>
            <w:vAlign w:val="center"/>
            <w:hideMark/>
          </w:tcPr>
          <w:p w14:paraId="4AC93288" w14:textId="77777777" w:rsidR="0090197E" w:rsidRPr="00986CD0" w:rsidRDefault="0090197E" w:rsidP="000D0CBA">
            <w:pPr>
              <w:spacing w:after="200" w:line="276" w:lineRule="auto"/>
              <w:jc w:val="center"/>
              <w:rPr>
                <w:sz w:val="16"/>
                <w:szCs w:val="16"/>
                <w:lang w:val="es-CR"/>
              </w:rPr>
            </w:pPr>
            <w:r w:rsidRPr="00986CD0">
              <w:rPr>
                <w:sz w:val="16"/>
                <w:szCs w:val="16"/>
                <w:lang w:val="es-CR"/>
              </w:rPr>
              <w:t>Salario mínimo</w:t>
            </w:r>
          </w:p>
        </w:tc>
        <w:tc>
          <w:tcPr>
            <w:tcW w:w="678" w:type="pct"/>
            <w:tcBorders>
              <w:top w:val="single" w:sz="18" w:space="0" w:color="7F7F7F"/>
              <w:left w:val="single" w:sz="18" w:space="0" w:color="7F7F7F"/>
              <w:bottom w:val="single" w:sz="18" w:space="0" w:color="7F7F7F"/>
              <w:right w:val="single" w:sz="18" w:space="0" w:color="7F7F7F"/>
            </w:tcBorders>
            <w:shd w:val="clear" w:color="auto" w:fill="F79646"/>
            <w:vAlign w:val="center"/>
            <w:hideMark/>
          </w:tcPr>
          <w:p w14:paraId="23A46193" w14:textId="77777777" w:rsidR="0090197E" w:rsidRPr="00986CD0" w:rsidRDefault="0090197E" w:rsidP="000D0CBA">
            <w:pPr>
              <w:spacing w:after="200" w:line="276" w:lineRule="auto"/>
              <w:jc w:val="center"/>
              <w:rPr>
                <w:sz w:val="16"/>
                <w:szCs w:val="16"/>
                <w:lang w:val="es-CR"/>
              </w:rPr>
            </w:pPr>
            <w:r w:rsidRPr="00986CD0">
              <w:rPr>
                <w:sz w:val="16"/>
                <w:szCs w:val="16"/>
                <w:lang w:val="es-CR"/>
              </w:rPr>
              <w:t>Total</w:t>
            </w:r>
          </w:p>
        </w:tc>
        <w:tc>
          <w:tcPr>
            <w:tcW w:w="679" w:type="pct"/>
            <w:tcBorders>
              <w:top w:val="single" w:sz="18" w:space="0" w:color="7F7F7F"/>
              <w:left w:val="single" w:sz="18" w:space="0" w:color="7F7F7F"/>
              <w:bottom w:val="single" w:sz="18" w:space="0" w:color="7F7F7F"/>
              <w:right w:val="single" w:sz="18" w:space="0" w:color="7F7F7F"/>
            </w:tcBorders>
            <w:shd w:val="clear" w:color="auto" w:fill="F79646"/>
            <w:vAlign w:val="center"/>
            <w:hideMark/>
          </w:tcPr>
          <w:p w14:paraId="744019E5" w14:textId="77777777" w:rsidR="0090197E" w:rsidRPr="00986CD0" w:rsidRDefault="0090197E" w:rsidP="000D0CBA">
            <w:pPr>
              <w:spacing w:after="200" w:line="276" w:lineRule="auto"/>
              <w:jc w:val="center"/>
              <w:rPr>
                <w:sz w:val="16"/>
                <w:szCs w:val="16"/>
                <w:lang w:val="es-CR"/>
              </w:rPr>
            </w:pPr>
            <w:r w:rsidRPr="00986CD0">
              <w:rPr>
                <w:sz w:val="16"/>
                <w:szCs w:val="16"/>
                <w:lang w:val="es-CR"/>
              </w:rPr>
              <w:t>Impuesto para el desarrollo social 12%</w:t>
            </w:r>
          </w:p>
        </w:tc>
        <w:tc>
          <w:tcPr>
            <w:tcW w:w="593" w:type="pct"/>
            <w:tcBorders>
              <w:top w:val="single" w:sz="18" w:space="0" w:color="7F7F7F"/>
              <w:left w:val="single" w:sz="18" w:space="0" w:color="7F7F7F"/>
              <w:bottom w:val="single" w:sz="18" w:space="0" w:color="7F7F7F"/>
            </w:tcBorders>
            <w:shd w:val="clear" w:color="auto" w:fill="F79646"/>
            <w:vAlign w:val="center"/>
            <w:hideMark/>
          </w:tcPr>
          <w:p w14:paraId="5A2E49B2" w14:textId="77777777" w:rsidR="0090197E" w:rsidRPr="00986CD0" w:rsidRDefault="0090197E" w:rsidP="000D0CBA">
            <w:pPr>
              <w:spacing w:after="200" w:line="276" w:lineRule="auto"/>
              <w:jc w:val="center"/>
              <w:rPr>
                <w:sz w:val="16"/>
                <w:szCs w:val="16"/>
                <w:lang w:val="es-CR"/>
              </w:rPr>
            </w:pPr>
            <w:r w:rsidRPr="00986CD0">
              <w:rPr>
                <w:sz w:val="16"/>
                <w:szCs w:val="16"/>
                <w:lang w:val="es-CR"/>
              </w:rPr>
              <w:t>Costo mensual neto</w:t>
            </w:r>
          </w:p>
        </w:tc>
      </w:tr>
      <w:tr w:rsidR="0090197E" w:rsidRPr="00986CD0" w14:paraId="501EB21D" w14:textId="77777777" w:rsidTr="0090197E">
        <w:trPr>
          <w:trHeight w:val="580"/>
        </w:trPr>
        <w:tc>
          <w:tcPr>
            <w:tcW w:w="254" w:type="pct"/>
            <w:tcBorders>
              <w:top w:val="single" w:sz="18" w:space="0" w:color="7F7F7F"/>
              <w:bottom w:val="single" w:sz="12" w:space="0" w:color="7F7F7F"/>
              <w:right w:val="single" w:sz="12" w:space="0" w:color="7F7F7F"/>
            </w:tcBorders>
            <w:shd w:val="clear" w:color="auto" w:fill="auto"/>
            <w:noWrap/>
            <w:vAlign w:val="center"/>
          </w:tcPr>
          <w:p w14:paraId="48DE170D" w14:textId="77777777" w:rsidR="0090197E" w:rsidRPr="00986CD0" w:rsidRDefault="0090197E" w:rsidP="000D0CBA">
            <w:pPr>
              <w:jc w:val="center"/>
              <w:rPr>
                <w:rFonts w:eastAsia="Times New Roman" w:cs="Arial"/>
                <w:b/>
                <w:bCs/>
                <w:sz w:val="20"/>
                <w:szCs w:val="20"/>
                <w:lang w:val="es-MX" w:eastAsia="es-MX"/>
              </w:rPr>
            </w:pPr>
            <w:r w:rsidRPr="00986CD0">
              <w:rPr>
                <w:rFonts w:eastAsia="Times New Roman" w:cs="Arial"/>
                <w:b/>
                <w:bCs/>
                <w:sz w:val="20"/>
                <w:szCs w:val="20"/>
                <w:lang w:val="es-MX" w:eastAsia="es-MX"/>
              </w:rPr>
              <w:t>1</w:t>
            </w:r>
          </w:p>
        </w:tc>
        <w:tc>
          <w:tcPr>
            <w:tcW w:w="1695" w:type="pct"/>
            <w:tcBorders>
              <w:top w:val="single" w:sz="18" w:space="0" w:color="7F7F7F"/>
              <w:left w:val="single" w:sz="12" w:space="0" w:color="7F7F7F"/>
              <w:bottom w:val="single" w:sz="12" w:space="0" w:color="7F7F7F"/>
              <w:right w:val="single" w:sz="12" w:space="0" w:color="7F7F7F"/>
            </w:tcBorders>
            <w:shd w:val="clear" w:color="auto" w:fill="auto"/>
            <w:noWrap/>
            <w:vAlign w:val="center"/>
          </w:tcPr>
          <w:p w14:paraId="0B2725EB" w14:textId="77777777" w:rsidR="0090197E" w:rsidRPr="00986CD0" w:rsidRDefault="0090197E" w:rsidP="000D0CBA">
            <w:pPr>
              <w:rPr>
                <w:rFonts w:eastAsia="Times New Roman" w:cs="Arial"/>
                <w:sz w:val="18"/>
                <w:szCs w:val="20"/>
                <w:lang w:val="es-MX" w:eastAsia="es-MX"/>
              </w:rPr>
            </w:pPr>
            <w:r w:rsidRPr="00986CD0">
              <w:rPr>
                <w:rFonts w:eastAsia="Times New Roman" w:cs="Arial"/>
                <w:sz w:val="18"/>
                <w:szCs w:val="20"/>
                <w:lang w:val="es-MX" w:eastAsia="es-MX"/>
              </w:rPr>
              <w:t>ELEMENTO DE VIGILANCIA ADMINISTRATIVA SIN ARMA POR 12 HORAS</w:t>
            </w:r>
          </w:p>
        </w:tc>
        <w:tc>
          <w:tcPr>
            <w:tcW w:w="678" w:type="pct"/>
            <w:tcBorders>
              <w:top w:val="single" w:sz="18" w:space="0" w:color="7F7F7F"/>
              <w:left w:val="single" w:sz="12" w:space="0" w:color="7F7F7F"/>
              <w:bottom w:val="single" w:sz="12" w:space="0" w:color="7F7F7F"/>
              <w:right w:val="single" w:sz="12" w:space="0" w:color="7F7F7F"/>
            </w:tcBorders>
            <w:shd w:val="clear" w:color="auto" w:fill="auto"/>
            <w:noWrap/>
            <w:vAlign w:val="center"/>
          </w:tcPr>
          <w:p w14:paraId="77E653D4" w14:textId="77777777" w:rsidR="0090197E" w:rsidRPr="00986CD0" w:rsidRDefault="0090197E" w:rsidP="000D0CBA">
            <w:pPr>
              <w:jc w:val="center"/>
              <w:rPr>
                <w:rFonts w:eastAsia="Times New Roman" w:cs="Arial"/>
                <w:sz w:val="18"/>
                <w:szCs w:val="20"/>
                <w:lang w:val="es-MX" w:eastAsia="es-MX"/>
              </w:rPr>
            </w:pPr>
            <w:r w:rsidRPr="00986CD0">
              <w:rPr>
                <w:rFonts w:eastAsia="Times New Roman" w:cs="Arial"/>
                <w:sz w:val="18"/>
                <w:szCs w:val="20"/>
                <w:lang w:val="es-MX" w:eastAsia="es-MX"/>
              </w:rPr>
              <w:t>144</w:t>
            </w:r>
          </w:p>
        </w:tc>
        <w:tc>
          <w:tcPr>
            <w:tcW w:w="424" w:type="pct"/>
            <w:tcBorders>
              <w:top w:val="single" w:sz="18" w:space="0" w:color="7F7F7F"/>
              <w:left w:val="single" w:sz="12" w:space="0" w:color="7F7F7F"/>
              <w:bottom w:val="single" w:sz="12" w:space="0" w:color="7F7F7F"/>
              <w:right w:val="single" w:sz="12" w:space="0" w:color="7F7F7F"/>
            </w:tcBorders>
            <w:shd w:val="clear" w:color="auto" w:fill="auto"/>
            <w:noWrap/>
            <w:vAlign w:val="center"/>
          </w:tcPr>
          <w:p w14:paraId="5A2AD357" w14:textId="77777777" w:rsidR="0090197E" w:rsidRPr="00986CD0" w:rsidRDefault="0090197E" w:rsidP="000D0CBA">
            <w:pPr>
              <w:jc w:val="center"/>
              <w:rPr>
                <w:rFonts w:eastAsia="Times New Roman" w:cs="Arial"/>
                <w:sz w:val="18"/>
                <w:szCs w:val="20"/>
                <w:lang w:val="es-MX" w:eastAsia="es-MX"/>
              </w:rPr>
            </w:pPr>
            <w:r w:rsidRPr="00986CD0">
              <w:rPr>
                <w:rFonts w:eastAsia="Times New Roman" w:cs="Arial"/>
                <w:sz w:val="18"/>
                <w:szCs w:val="20"/>
                <w:lang w:val="es-MX" w:eastAsia="es-MX"/>
              </w:rPr>
              <w:t>63.77</w:t>
            </w:r>
          </w:p>
        </w:tc>
        <w:tc>
          <w:tcPr>
            <w:tcW w:w="678" w:type="pct"/>
            <w:tcBorders>
              <w:top w:val="single" w:sz="18" w:space="0" w:color="7F7F7F"/>
              <w:left w:val="single" w:sz="12" w:space="0" w:color="7F7F7F"/>
              <w:bottom w:val="single" w:sz="12" w:space="0" w:color="7F7F7F"/>
              <w:right w:val="single" w:sz="12" w:space="0" w:color="7F7F7F"/>
            </w:tcBorders>
            <w:shd w:val="clear" w:color="auto" w:fill="auto"/>
            <w:noWrap/>
            <w:vAlign w:val="center"/>
          </w:tcPr>
          <w:p w14:paraId="37FA9D07" w14:textId="77777777" w:rsidR="0090197E" w:rsidRPr="00986CD0" w:rsidRDefault="0090197E" w:rsidP="000D0CBA">
            <w:pPr>
              <w:jc w:val="right"/>
              <w:rPr>
                <w:rFonts w:eastAsia="Times New Roman" w:cs="Arial"/>
                <w:sz w:val="18"/>
                <w:szCs w:val="20"/>
                <w:lang w:val="es-MX" w:eastAsia="es-MX"/>
              </w:rPr>
            </w:pPr>
            <w:r w:rsidRPr="00986CD0">
              <w:rPr>
                <w:rFonts w:eastAsia="Times New Roman" w:cs="Arial"/>
                <w:sz w:val="18"/>
                <w:szCs w:val="20"/>
                <w:lang w:val="es-MX" w:eastAsia="es-MX"/>
              </w:rPr>
              <w:t>9,182.88</w:t>
            </w:r>
          </w:p>
        </w:tc>
        <w:tc>
          <w:tcPr>
            <w:tcW w:w="679" w:type="pct"/>
            <w:tcBorders>
              <w:top w:val="single" w:sz="18" w:space="0" w:color="7F7F7F"/>
              <w:left w:val="single" w:sz="12" w:space="0" w:color="7F7F7F"/>
              <w:bottom w:val="single" w:sz="12" w:space="0" w:color="7F7F7F"/>
              <w:right w:val="single" w:sz="12" w:space="0" w:color="7F7F7F"/>
            </w:tcBorders>
            <w:shd w:val="clear" w:color="auto" w:fill="auto"/>
            <w:noWrap/>
            <w:vAlign w:val="center"/>
          </w:tcPr>
          <w:p w14:paraId="2466E904" w14:textId="77777777" w:rsidR="0090197E" w:rsidRPr="00986CD0" w:rsidRDefault="0090197E" w:rsidP="000D0CBA">
            <w:pPr>
              <w:jc w:val="right"/>
              <w:rPr>
                <w:rFonts w:eastAsia="Times New Roman" w:cs="Arial"/>
                <w:sz w:val="18"/>
                <w:szCs w:val="20"/>
                <w:lang w:val="es-MX" w:eastAsia="es-MX"/>
              </w:rPr>
            </w:pPr>
            <w:r w:rsidRPr="00986CD0">
              <w:rPr>
                <w:rFonts w:eastAsia="Times New Roman" w:cs="Arial"/>
                <w:sz w:val="18"/>
                <w:szCs w:val="20"/>
                <w:lang w:val="es-MX" w:eastAsia="es-MX"/>
              </w:rPr>
              <w:t>1,101.95</w:t>
            </w:r>
          </w:p>
        </w:tc>
        <w:tc>
          <w:tcPr>
            <w:tcW w:w="593" w:type="pct"/>
            <w:tcBorders>
              <w:top w:val="single" w:sz="18" w:space="0" w:color="7F7F7F"/>
              <w:left w:val="single" w:sz="12" w:space="0" w:color="7F7F7F"/>
              <w:bottom w:val="single" w:sz="12" w:space="0" w:color="7F7F7F"/>
            </w:tcBorders>
            <w:shd w:val="clear" w:color="auto" w:fill="auto"/>
            <w:noWrap/>
            <w:vAlign w:val="center"/>
          </w:tcPr>
          <w:p w14:paraId="1B05FF45" w14:textId="77777777" w:rsidR="0090197E" w:rsidRPr="00986CD0" w:rsidRDefault="0090197E" w:rsidP="000D0CBA">
            <w:pPr>
              <w:jc w:val="right"/>
              <w:rPr>
                <w:rFonts w:eastAsia="Times New Roman" w:cs="Arial"/>
                <w:sz w:val="18"/>
                <w:szCs w:val="20"/>
                <w:lang w:val="es-MX" w:eastAsia="es-MX"/>
              </w:rPr>
            </w:pPr>
            <w:r w:rsidRPr="00986CD0">
              <w:rPr>
                <w:rFonts w:eastAsia="Times New Roman" w:cs="Arial"/>
                <w:sz w:val="18"/>
                <w:szCs w:val="20"/>
                <w:lang w:val="es-MX" w:eastAsia="es-MX"/>
              </w:rPr>
              <w:t>10,284.83</w:t>
            </w:r>
          </w:p>
        </w:tc>
      </w:tr>
      <w:tr w:rsidR="0090197E" w:rsidRPr="00986CD0" w14:paraId="1A7F5C67" w14:textId="77777777" w:rsidTr="0090197E">
        <w:trPr>
          <w:trHeight w:val="580"/>
        </w:trPr>
        <w:tc>
          <w:tcPr>
            <w:tcW w:w="254" w:type="pct"/>
            <w:tcBorders>
              <w:top w:val="single" w:sz="18" w:space="0" w:color="7F7F7F"/>
              <w:bottom w:val="single" w:sz="12" w:space="0" w:color="7F7F7F"/>
              <w:right w:val="single" w:sz="12" w:space="0" w:color="7F7F7F"/>
            </w:tcBorders>
            <w:shd w:val="clear" w:color="auto" w:fill="auto"/>
            <w:noWrap/>
            <w:vAlign w:val="center"/>
            <w:hideMark/>
          </w:tcPr>
          <w:p w14:paraId="44A3D747" w14:textId="77777777" w:rsidR="0090197E" w:rsidRPr="00986CD0" w:rsidRDefault="0090197E" w:rsidP="000D0CBA">
            <w:pPr>
              <w:jc w:val="center"/>
              <w:rPr>
                <w:rFonts w:eastAsia="Times New Roman" w:cs="Arial"/>
                <w:b/>
                <w:bCs/>
                <w:sz w:val="20"/>
                <w:szCs w:val="20"/>
                <w:lang w:val="es-MX" w:eastAsia="es-MX"/>
              </w:rPr>
            </w:pPr>
            <w:r w:rsidRPr="00986CD0">
              <w:rPr>
                <w:rFonts w:eastAsia="Times New Roman" w:cs="Arial"/>
                <w:b/>
                <w:bCs/>
                <w:sz w:val="20"/>
                <w:szCs w:val="20"/>
                <w:lang w:val="es-MX" w:eastAsia="es-MX"/>
              </w:rPr>
              <w:t>2</w:t>
            </w:r>
          </w:p>
        </w:tc>
        <w:tc>
          <w:tcPr>
            <w:tcW w:w="1695" w:type="pct"/>
            <w:tcBorders>
              <w:top w:val="single" w:sz="18" w:space="0" w:color="7F7F7F"/>
              <w:left w:val="single" w:sz="12" w:space="0" w:color="7F7F7F"/>
              <w:bottom w:val="single" w:sz="12" w:space="0" w:color="7F7F7F"/>
              <w:right w:val="single" w:sz="12" w:space="0" w:color="7F7F7F"/>
            </w:tcBorders>
            <w:shd w:val="clear" w:color="auto" w:fill="auto"/>
            <w:noWrap/>
            <w:vAlign w:val="center"/>
            <w:hideMark/>
          </w:tcPr>
          <w:p w14:paraId="5C86A957" w14:textId="77777777" w:rsidR="0090197E" w:rsidRPr="00986CD0" w:rsidRDefault="0090197E" w:rsidP="000D0CBA">
            <w:pPr>
              <w:rPr>
                <w:rFonts w:eastAsia="Times New Roman" w:cs="Arial"/>
                <w:sz w:val="18"/>
                <w:szCs w:val="20"/>
                <w:lang w:val="es-MX" w:eastAsia="es-MX"/>
              </w:rPr>
            </w:pPr>
            <w:r w:rsidRPr="00986CD0">
              <w:rPr>
                <w:rFonts w:eastAsia="Times New Roman" w:cs="Arial"/>
                <w:sz w:val="18"/>
                <w:szCs w:val="20"/>
                <w:lang w:val="es-MX" w:eastAsia="es-MX"/>
              </w:rPr>
              <w:t>ELEMENTO DE  SEGURIDAD Y VIGILANCIA SIN ARMA POR 12 HORAS</w:t>
            </w:r>
          </w:p>
        </w:tc>
        <w:tc>
          <w:tcPr>
            <w:tcW w:w="678" w:type="pct"/>
            <w:tcBorders>
              <w:top w:val="single" w:sz="18" w:space="0" w:color="7F7F7F"/>
              <w:left w:val="single" w:sz="12" w:space="0" w:color="7F7F7F"/>
              <w:bottom w:val="single" w:sz="12" w:space="0" w:color="7F7F7F"/>
              <w:right w:val="single" w:sz="12" w:space="0" w:color="7F7F7F"/>
            </w:tcBorders>
            <w:shd w:val="clear" w:color="auto" w:fill="auto"/>
            <w:noWrap/>
            <w:vAlign w:val="center"/>
            <w:hideMark/>
          </w:tcPr>
          <w:p w14:paraId="351B53AF" w14:textId="77777777" w:rsidR="0090197E" w:rsidRPr="00986CD0" w:rsidRDefault="0090197E" w:rsidP="000D0CBA">
            <w:pPr>
              <w:jc w:val="center"/>
              <w:rPr>
                <w:rFonts w:eastAsia="Times New Roman" w:cs="Arial"/>
                <w:sz w:val="18"/>
                <w:szCs w:val="20"/>
                <w:lang w:val="es-MX" w:eastAsia="es-MX"/>
              </w:rPr>
            </w:pPr>
            <w:r w:rsidRPr="00986CD0">
              <w:rPr>
                <w:rFonts w:eastAsia="Times New Roman" w:cs="Arial"/>
                <w:sz w:val="18"/>
                <w:szCs w:val="20"/>
                <w:lang w:val="es-MX" w:eastAsia="es-MX"/>
              </w:rPr>
              <w:t>165</w:t>
            </w:r>
          </w:p>
        </w:tc>
        <w:tc>
          <w:tcPr>
            <w:tcW w:w="424" w:type="pct"/>
            <w:tcBorders>
              <w:top w:val="single" w:sz="18" w:space="0" w:color="7F7F7F"/>
              <w:left w:val="single" w:sz="12" w:space="0" w:color="7F7F7F"/>
              <w:bottom w:val="single" w:sz="12" w:space="0" w:color="7F7F7F"/>
              <w:right w:val="single" w:sz="12" w:space="0" w:color="7F7F7F"/>
            </w:tcBorders>
            <w:shd w:val="clear" w:color="auto" w:fill="auto"/>
            <w:noWrap/>
            <w:vAlign w:val="center"/>
            <w:hideMark/>
          </w:tcPr>
          <w:p w14:paraId="74663BAF" w14:textId="77777777" w:rsidR="0090197E" w:rsidRPr="00986CD0" w:rsidRDefault="0090197E" w:rsidP="000D0CBA">
            <w:pPr>
              <w:jc w:val="center"/>
              <w:rPr>
                <w:rFonts w:eastAsia="Times New Roman" w:cs="Arial"/>
                <w:sz w:val="18"/>
                <w:szCs w:val="20"/>
                <w:lang w:val="es-MX" w:eastAsia="es-MX"/>
              </w:rPr>
            </w:pPr>
            <w:r w:rsidRPr="00986CD0">
              <w:rPr>
                <w:rFonts w:eastAsia="Times New Roman" w:cs="Arial"/>
                <w:sz w:val="18"/>
                <w:szCs w:val="20"/>
                <w:lang w:val="es-MX" w:eastAsia="es-MX"/>
              </w:rPr>
              <w:t>63.77</w:t>
            </w:r>
          </w:p>
        </w:tc>
        <w:tc>
          <w:tcPr>
            <w:tcW w:w="678" w:type="pct"/>
            <w:tcBorders>
              <w:top w:val="single" w:sz="18" w:space="0" w:color="7F7F7F"/>
              <w:left w:val="single" w:sz="12" w:space="0" w:color="7F7F7F"/>
              <w:bottom w:val="single" w:sz="12" w:space="0" w:color="7F7F7F"/>
              <w:right w:val="single" w:sz="12" w:space="0" w:color="7F7F7F"/>
            </w:tcBorders>
            <w:shd w:val="clear" w:color="auto" w:fill="auto"/>
            <w:noWrap/>
            <w:vAlign w:val="center"/>
            <w:hideMark/>
          </w:tcPr>
          <w:p w14:paraId="110CA3FC" w14:textId="77777777" w:rsidR="0090197E" w:rsidRPr="00986CD0" w:rsidRDefault="0090197E" w:rsidP="000D0CBA">
            <w:pPr>
              <w:jc w:val="right"/>
              <w:rPr>
                <w:rFonts w:eastAsia="Times New Roman" w:cs="Arial"/>
                <w:sz w:val="18"/>
                <w:szCs w:val="20"/>
                <w:lang w:val="es-MX" w:eastAsia="es-MX"/>
              </w:rPr>
            </w:pPr>
            <w:r w:rsidRPr="00986CD0">
              <w:rPr>
                <w:rFonts w:eastAsia="Times New Roman" w:cs="Arial"/>
                <w:sz w:val="18"/>
                <w:szCs w:val="20"/>
                <w:lang w:val="es-MX" w:eastAsia="es-MX"/>
              </w:rPr>
              <w:t>10,522.05</w:t>
            </w:r>
          </w:p>
        </w:tc>
        <w:tc>
          <w:tcPr>
            <w:tcW w:w="679" w:type="pct"/>
            <w:tcBorders>
              <w:top w:val="single" w:sz="18" w:space="0" w:color="7F7F7F"/>
              <w:left w:val="single" w:sz="12" w:space="0" w:color="7F7F7F"/>
              <w:bottom w:val="single" w:sz="12" w:space="0" w:color="7F7F7F"/>
              <w:right w:val="single" w:sz="12" w:space="0" w:color="7F7F7F"/>
            </w:tcBorders>
            <w:shd w:val="clear" w:color="auto" w:fill="auto"/>
            <w:noWrap/>
            <w:vAlign w:val="center"/>
            <w:hideMark/>
          </w:tcPr>
          <w:p w14:paraId="2CFBB451" w14:textId="77777777" w:rsidR="0090197E" w:rsidRPr="00986CD0" w:rsidRDefault="0090197E" w:rsidP="000D0CBA">
            <w:pPr>
              <w:jc w:val="right"/>
              <w:rPr>
                <w:rFonts w:eastAsia="Times New Roman" w:cs="Arial"/>
                <w:sz w:val="18"/>
                <w:szCs w:val="20"/>
                <w:lang w:val="es-MX" w:eastAsia="es-MX"/>
              </w:rPr>
            </w:pPr>
            <w:r w:rsidRPr="00986CD0">
              <w:rPr>
                <w:rFonts w:eastAsia="Times New Roman" w:cs="Arial"/>
                <w:sz w:val="18"/>
                <w:szCs w:val="20"/>
                <w:lang w:val="es-MX" w:eastAsia="es-MX"/>
              </w:rPr>
              <w:t>1,262.65</w:t>
            </w:r>
          </w:p>
        </w:tc>
        <w:tc>
          <w:tcPr>
            <w:tcW w:w="593" w:type="pct"/>
            <w:tcBorders>
              <w:top w:val="single" w:sz="18" w:space="0" w:color="7F7F7F"/>
              <w:left w:val="single" w:sz="12" w:space="0" w:color="7F7F7F"/>
              <w:bottom w:val="single" w:sz="12" w:space="0" w:color="7F7F7F"/>
            </w:tcBorders>
            <w:shd w:val="clear" w:color="auto" w:fill="auto"/>
            <w:noWrap/>
            <w:vAlign w:val="center"/>
            <w:hideMark/>
          </w:tcPr>
          <w:p w14:paraId="4F4162FD" w14:textId="77777777" w:rsidR="0090197E" w:rsidRPr="00986CD0" w:rsidRDefault="0090197E" w:rsidP="000D0CBA">
            <w:pPr>
              <w:jc w:val="right"/>
              <w:rPr>
                <w:rFonts w:eastAsia="Times New Roman" w:cs="Arial"/>
                <w:sz w:val="18"/>
                <w:szCs w:val="20"/>
                <w:lang w:val="es-MX" w:eastAsia="es-MX"/>
              </w:rPr>
            </w:pPr>
            <w:r w:rsidRPr="00986CD0">
              <w:rPr>
                <w:rFonts w:eastAsia="Times New Roman" w:cs="Arial"/>
                <w:sz w:val="18"/>
                <w:szCs w:val="20"/>
                <w:lang w:val="es-MX" w:eastAsia="es-MX"/>
              </w:rPr>
              <w:t>11,784.70</w:t>
            </w:r>
          </w:p>
        </w:tc>
      </w:tr>
      <w:tr w:rsidR="0090197E" w:rsidRPr="00986CD0" w14:paraId="307691D1" w14:textId="77777777" w:rsidTr="0090197E">
        <w:trPr>
          <w:trHeight w:val="550"/>
        </w:trPr>
        <w:tc>
          <w:tcPr>
            <w:tcW w:w="254" w:type="pct"/>
            <w:tcBorders>
              <w:top w:val="single" w:sz="12" w:space="0" w:color="7F7F7F"/>
              <w:bottom w:val="single" w:sz="12" w:space="0" w:color="7F7F7F"/>
              <w:right w:val="single" w:sz="12" w:space="0" w:color="7F7F7F"/>
            </w:tcBorders>
            <w:shd w:val="clear" w:color="auto" w:fill="auto"/>
            <w:noWrap/>
            <w:vAlign w:val="center"/>
            <w:hideMark/>
          </w:tcPr>
          <w:p w14:paraId="2308A2C0" w14:textId="77777777" w:rsidR="0090197E" w:rsidRPr="00986CD0" w:rsidRDefault="0090197E" w:rsidP="000D0CBA">
            <w:pPr>
              <w:jc w:val="center"/>
              <w:rPr>
                <w:rFonts w:eastAsia="Times New Roman" w:cs="Arial"/>
                <w:b/>
                <w:bCs/>
                <w:sz w:val="20"/>
                <w:szCs w:val="20"/>
                <w:lang w:val="es-MX" w:eastAsia="es-MX"/>
              </w:rPr>
            </w:pPr>
            <w:r w:rsidRPr="00986CD0">
              <w:rPr>
                <w:rFonts w:eastAsia="Times New Roman" w:cs="Arial"/>
                <w:b/>
                <w:bCs/>
                <w:sz w:val="20"/>
                <w:szCs w:val="20"/>
                <w:lang w:val="es-MX" w:eastAsia="es-MX"/>
              </w:rPr>
              <w:t>3</w:t>
            </w:r>
          </w:p>
        </w:tc>
        <w:tc>
          <w:tcPr>
            <w:tcW w:w="1695" w:type="pct"/>
            <w:tcBorders>
              <w:top w:val="single" w:sz="12" w:space="0" w:color="7F7F7F"/>
              <w:left w:val="single" w:sz="12" w:space="0" w:color="7F7F7F"/>
              <w:bottom w:val="single" w:sz="12" w:space="0" w:color="7F7F7F"/>
              <w:right w:val="single" w:sz="12" w:space="0" w:color="7F7F7F"/>
            </w:tcBorders>
            <w:shd w:val="clear" w:color="auto" w:fill="auto"/>
            <w:noWrap/>
            <w:vAlign w:val="center"/>
            <w:hideMark/>
          </w:tcPr>
          <w:p w14:paraId="1D587698" w14:textId="77777777" w:rsidR="0090197E" w:rsidRPr="00986CD0" w:rsidRDefault="0090197E" w:rsidP="000D0CBA">
            <w:pPr>
              <w:rPr>
                <w:rFonts w:eastAsia="Times New Roman" w:cs="Arial"/>
                <w:sz w:val="18"/>
                <w:szCs w:val="20"/>
                <w:lang w:val="es-MX" w:eastAsia="es-MX"/>
              </w:rPr>
            </w:pPr>
            <w:r w:rsidRPr="00986CD0">
              <w:rPr>
                <w:rFonts w:eastAsia="Times New Roman" w:cs="Arial"/>
                <w:sz w:val="18"/>
                <w:szCs w:val="20"/>
                <w:lang w:val="es-MX" w:eastAsia="es-MX"/>
              </w:rPr>
              <w:t>ELEMENTO DE  SEGURIDAD Y VIGILANCIA CON ARMA POR 12 HORAS</w:t>
            </w:r>
          </w:p>
        </w:tc>
        <w:tc>
          <w:tcPr>
            <w:tcW w:w="678" w:type="pct"/>
            <w:tcBorders>
              <w:top w:val="single" w:sz="12" w:space="0" w:color="7F7F7F"/>
              <w:left w:val="single" w:sz="12" w:space="0" w:color="7F7F7F"/>
              <w:bottom w:val="single" w:sz="12" w:space="0" w:color="7F7F7F"/>
              <w:right w:val="single" w:sz="12" w:space="0" w:color="7F7F7F"/>
            </w:tcBorders>
            <w:shd w:val="clear" w:color="auto" w:fill="auto"/>
            <w:noWrap/>
            <w:vAlign w:val="center"/>
            <w:hideMark/>
          </w:tcPr>
          <w:p w14:paraId="65CA6CB3" w14:textId="77777777" w:rsidR="0090197E" w:rsidRPr="00986CD0" w:rsidRDefault="0090197E" w:rsidP="000D0CBA">
            <w:pPr>
              <w:jc w:val="center"/>
              <w:rPr>
                <w:rFonts w:eastAsia="Times New Roman" w:cs="Arial"/>
                <w:sz w:val="18"/>
                <w:szCs w:val="20"/>
                <w:lang w:val="es-MX" w:eastAsia="es-MX"/>
              </w:rPr>
            </w:pPr>
            <w:r w:rsidRPr="00986CD0">
              <w:rPr>
                <w:rFonts w:eastAsia="Times New Roman" w:cs="Arial"/>
                <w:sz w:val="18"/>
                <w:szCs w:val="20"/>
                <w:lang w:val="es-MX" w:eastAsia="es-MX"/>
              </w:rPr>
              <w:t>176</w:t>
            </w:r>
          </w:p>
        </w:tc>
        <w:tc>
          <w:tcPr>
            <w:tcW w:w="424" w:type="pct"/>
            <w:tcBorders>
              <w:top w:val="single" w:sz="12" w:space="0" w:color="7F7F7F"/>
              <w:left w:val="single" w:sz="12" w:space="0" w:color="7F7F7F"/>
              <w:bottom w:val="single" w:sz="12" w:space="0" w:color="7F7F7F"/>
              <w:right w:val="single" w:sz="12" w:space="0" w:color="7F7F7F"/>
            </w:tcBorders>
            <w:shd w:val="clear" w:color="auto" w:fill="auto"/>
            <w:noWrap/>
            <w:vAlign w:val="center"/>
            <w:hideMark/>
          </w:tcPr>
          <w:p w14:paraId="21B8F3CF" w14:textId="77777777" w:rsidR="0090197E" w:rsidRPr="00986CD0" w:rsidRDefault="0090197E" w:rsidP="000D0CBA">
            <w:pPr>
              <w:jc w:val="center"/>
              <w:rPr>
                <w:rFonts w:eastAsia="Times New Roman" w:cs="Arial"/>
                <w:sz w:val="18"/>
                <w:szCs w:val="20"/>
                <w:lang w:val="es-MX" w:eastAsia="es-MX"/>
              </w:rPr>
            </w:pPr>
            <w:r w:rsidRPr="00986CD0">
              <w:rPr>
                <w:rFonts w:eastAsia="Times New Roman" w:cs="Arial"/>
                <w:sz w:val="18"/>
                <w:szCs w:val="20"/>
                <w:lang w:val="es-MX" w:eastAsia="es-MX"/>
              </w:rPr>
              <w:t>63.77</w:t>
            </w:r>
          </w:p>
        </w:tc>
        <w:tc>
          <w:tcPr>
            <w:tcW w:w="678" w:type="pct"/>
            <w:tcBorders>
              <w:top w:val="single" w:sz="12" w:space="0" w:color="7F7F7F"/>
              <w:left w:val="single" w:sz="12" w:space="0" w:color="7F7F7F"/>
              <w:bottom w:val="single" w:sz="12" w:space="0" w:color="7F7F7F"/>
              <w:right w:val="single" w:sz="12" w:space="0" w:color="7F7F7F"/>
            </w:tcBorders>
            <w:shd w:val="clear" w:color="auto" w:fill="auto"/>
            <w:noWrap/>
            <w:vAlign w:val="center"/>
            <w:hideMark/>
          </w:tcPr>
          <w:p w14:paraId="4F6E0B70" w14:textId="77777777" w:rsidR="0090197E" w:rsidRPr="00986CD0" w:rsidRDefault="0090197E" w:rsidP="000D0CBA">
            <w:pPr>
              <w:jc w:val="right"/>
              <w:rPr>
                <w:rFonts w:eastAsia="Times New Roman" w:cs="Arial"/>
                <w:sz w:val="18"/>
                <w:szCs w:val="20"/>
                <w:lang w:val="es-MX" w:eastAsia="es-MX"/>
              </w:rPr>
            </w:pPr>
            <w:r w:rsidRPr="00986CD0">
              <w:rPr>
                <w:rFonts w:eastAsia="Times New Roman" w:cs="Arial"/>
                <w:sz w:val="18"/>
                <w:szCs w:val="20"/>
                <w:lang w:val="es-MX" w:eastAsia="es-MX"/>
              </w:rPr>
              <w:t>11,223.52</w:t>
            </w:r>
          </w:p>
        </w:tc>
        <w:tc>
          <w:tcPr>
            <w:tcW w:w="679" w:type="pct"/>
            <w:tcBorders>
              <w:top w:val="single" w:sz="12" w:space="0" w:color="7F7F7F"/>
              <w:left w:val="single" w:sz="12" w:space="0" w:color="7F7F7F"/>
              <w:bottom w:val="single" w:sz="12" w:space="0" w:color="7F7F7F"/>
              <w:right w:val="single" w:sz="12" w:space="0" w:color="7F7F7F"/>
            </w:tcBorders>
            <w:shd w:val="clear" w:color="auto" w:fill="auto"/>
            <w:noWrap/>
            <w:vAlign w:val="center"/>
            <w:hideMark/>
          </w:tcPr>
          <w:p w14:paraId="4BB9AD37" w14:textId="77777777" w:rsidR="0090197E" w:rsidRPr="00986CD0" w:rsidRDefault="0090197E" w:rsidP="000D0CBA">
            <w:pPr>
              <w:jc w:val="right"/>
              <w:rPr>
                <w:rFonts w:eastAsia="Times New Roman" w:cs="Arial"/>
                <w:sz w:val="18"/>
                <w:szCs w:val="20"/>
                <w:lang w:val="es-MX" w:eastAsia="es-MX"/>
              </w:rPr>
            </w:pPr>
            <w:r w:rsidRPr="00986CD0">
              <w:rPr>
                <w:rFonts w:eastAsia="Times New Roman" w:cs="Arial"/>
                <w:sz w:val="18"/>
                <w:szCs w:val="20"/>
                <w:lang w:val="es-MX" w:eastAsia="es-MX"/>
              </w:rPr>
              <w:t>1,346.82</w:t>
            </w:r>
          </w:p>
        </w:tc>
        <w:tc>
          <w:tcPr>
            <w:tcW w:w="593" w:type="pct"/>
            <w:tcBorders>
              <w:top w:val="single" w:sz="12" w:space="0" w:color="7F7F7F"/>
              <w:left w:val="single" w:sz="12" w:space="0" w:color="7F7F7F"/>
              <w:bottom w:val="single" w:sz="12" w:space="0" w:color="7F7F7F"/>
            </w:tcBorders>
            <w:shd w:val="clear" w:color="auto" w:fill="auto"/>
            <w:noWrap/>
            <w:vAlign w:val="center"/>
            <w:hideMark/>
          </w:tcPr>
          <w:p w14:paraId="2D36F58B" w14:textId="77777777" w:rsidR="0090197E" w:rsidRPr="00986CD0" w:rsidRDefault="0090197E" w:rsidP="000D0CBA">
            <w:pPr>
              <w:jc w:val="right"/>
              <w:rPr>
                <w:rFonts w:eastAsia="Times New Roman" w:cs="Arial"/>
                <w:sz w:val="18"/>
                <w:szCs w:val="20"/>
                <w:lang w:val="es-MX" w:eastAsia="es-MX"/>
              </w:rPr>
            </w:pPr>
            <w:r w:rsidRPr="00986CD0">
              <w:rPr>
                <w:rFonts w:eastAsia="Times New Roman" w:cs="Arial"/>
                <w:sz w:val="18"/>
                <w:szCs w:val="20"/>
                <w:lang w:val="es-MX" w:eastAsia="es-MX"/>
              </w:rPr>
              <w:t>12,570.34</w:t>
            </w:r>
          </w:p>
        </w:tc>
      </w:tr>
      <w:tr w:rsidR="0090197E" w:rsidRPr="00986CD0" w14:paraId="6FD83D5E" w14:textId="77777777" w:rsidTr="0090197E">
        <w:trPr>
          <w:trHeight w:val="519"/>
        </w:trPr>
        <w:tc>
          <w:tcPr>
            <w:tcW w:w="254" w:type="pct"/>
            <w:tcBorders>
              <w:top w:val="single" w:sz="12" w:space="0" w:color="7F7F7F"/>
              <w:bottom w:val="single" w:sz="12" w:space="0" w:color="7F7F7F"/>
              <w:right w:val="single" w:sz="12" w:space="0" w:color="7F7F7F"/>
            </w:tcBorders>
            <w:shd w:val="clear" w:color="auto" w:fill="auto"/>
            <w:noWrap/>
            <w:vAlign w:val="center"/>
            <w:hideMark/>
          </w:tcPr>
          <w:p w14:paraId="4FC4BADE" w14:textId="77777777" w:rsidR="0090197E" w:rsidRPr="00986CD0" w:rsidRDefault="0090197E" w:rsidP="000D0CBA">
            <w:pPr>
              <w:jc w:val="center"/>
              <w:rPr>
                <w:rFonts w:eastAsia="Times New Roman" w:cs="Arial"/>
                <w:b/>
                <w:bCs/>
                <w:sz w:val="20"/>
                <w:szCs w:val="20"/>
                <w:lang w:val="es-MX" w:eastAsia="es-MX"/>
              </w:rPr>
            </w:pPr>
            <w:r w:rsidRPr="00986CD0">
              <w:rPr>
                <w:rFonts w:eastAsia="Times New Roman" w:cs="Arial"/>
                <w:b/>
                <w:bCs/>
                <w:sz w:val="20"/>
                <w:szCs w:val="20"/>
                <w:lang w:val="es-MX" w:eastAsia="es-MX"/>
              </w:rPr>
              <w:t>4</w:t>
            </w:r>
          </w:p>
        </w:tc>
        <w:tc>
          <w:tcPr>
            <w:tcW w:w="1695" w:type="pct"/>
            <w:tcBorders>
              <w:top w:val="single" w:sz="12" w:space="0" w:color="7F7F7F"/>
              <w:left w:val="single" w:sz="12" w:space="0" w:color="7F7F7F"/>
              <w:bottom w:val="single" w:sz="12" w:space="0" w:color="7F7F7F"/>
              <w:right w:val="single" w:sz="12" w:space="0" w:color="7F7F7F"/>
            </w:tcBorders>
            <w:shd w:val="clear" w:color="auto" w:fill="auto"/>
            <w:noWrap/>
            <w:vAlign w:val="center"/>
            <w:hideMark/>
          </w:tcPr>
          <w:p w14:paraId="4941BC7A" w14:textId="77777777" w:rsidR="0090197E" w:rsidRPr="00986CD0" w:rsidRDefault="0090197E" w:rsidP="000D0CBA">
            <w:pPr>
              <w:rPr>
                <w:rFonts w:eastAsia="Times New Roman" w:cs="Arial"/>
                <w:sz w:val="18"/>
                <w:szCs w:val="20"/>
                <w:lang w:val="es-MX" w:eastAsia="es-MX"/>
              </w:rPr>
            </w:pPr>
            <w:r w:rsidRPr="00986CD0">
              <w:rPr>
                <w:rFonts w:eastAsia="Times New Roman" w:cs="Arial"/>
                <w:sz w:val="18"/>
                <w:szCs w:val="20"/>
                <w:lang w:val="es-MX" w:eastAsia="es-MX"/>
              </w:rPr>
              <w:t>ELEMENTO DE  OFICIALIDAD CON ARMA 12 HORAS</w:t>
            </w:r>
          </w:p>
        </w:tc>
        <w:tc>
          <w:tcPr>
            <w:tcW w:w="678" w:type="pct"/>
            <w:tcBorders>
              <w:top w:val="single" w:sz="12" w:space="0" w:color="7F7F7F"/>
              <w:left w:val="single" w:sz="12" w:space="0" w:color="7F7F7F"/>
              <w:bottom w:val="single" w:sz="12" w:space="0" w:color="7F7F7F"/>
              <w:right w:val="single" w:sz="12" w:space="0" w:color="7F7F7F"/>
            </w:tcBorders>
            <w:shd w:val="clear" w:color="auto" w:fill="auto"/>
            <w:noWrap/>
            <w:vAlign w:val="center"/>
            <w:hideMark/>
          </w:tcPr>
          <w:p w14:paraId="79E86863" w14:textId="77777777" w:rsidR="0090197E" w:rsidRPr="00986CD0" w:rsidRDefault="0090197E" w:rsidP="000D0CBA">
            <w:pPr>
              <w:jc w:val="center"/>
              <w:rPr>
                <w:rFonts w:eastAsia="Times New Roman" w:cs="Arial"/>
                <w:sz w:val="18"/>
                <w:szCs w:val="20"/>
                <w:lang w:val="es-MX" w:eastAsia="es-MX"/>
              </w:rPr>
            </w:pPr>
            <w:r w:rsidRPr="00986CD0">
              <w:rPr>
                <w:rFonts w:eastAsia="Times New Roman" w:cs="Arial"/>
                <w:sz w:val="18"/>
                <w:szCs w:val="20"/>
                <w:lang w:val="es-MX" w:eastAsia="es-MX"/>
              </w:rPr>
              <w:t>193</w:t>
            </w:r>
          </w:p>
        </w:tc>
        <w:tc>
          <w:tcPr>
            <w:tcW w:w="424" w:type="pct"/>
            <w:tcBorders>
              <w:top w:val="single" w:sz="12" w:space="0" w:color="7F7F7F"/>
              <w:left w:val="single" w:sz="12" w:space="0" w:color="7F7F7F"/>
              <w:bottom w:val="single" w:sz="12" w:space="0" w:color="7F7F7F"/>
              <w:right w:val="single" w:sz="12" w:space="0" w:color="7F7F7F"/>
            </w:tcBorders>
            <w:shd w:val="clear" w:color="auto" w:fill="auto"/>
            <w:noWrap/>
            <w:vAlign w:val="center"/>
            <w:hideMark/>
          </w:tcPr>
          <w:p w14:paraId="63F99686" w14:textId="77777777" w:rsidR="0090197E" w:rsidRPr="00986CD0" w:rsidRDefault="0090197E" w:rsidP="000D0CBA">
            <w:pPr>
              <w:jc w:val="center"/>
              <w:rPr>
                <w:rFonts w:eastAsia="Times New Roman" w:cs="Arial"/>
                <w:sz w:val="18"/>
                <w:szCs w:val="20"/>
                <w:lang w:val="es-MX" w:eastAsia="es-MX"/>
              </w:rPr>
            </w:pPr>
            <w:r w:rsidRPr="00986CD0">
              <w:rPr>
                <w:rFonts w:eastAsia="Times New Roman" w:cs="Arial"/>
                <w:sz w:val="18"/>
                <w:szCs w:val="20"/>
                <w:lang w:val="es-MX" w:eastAsia="es-MX"/>
              </w:rPr>
              <w:t>63.77</w:t>
            </w:r>
          </w:p>
        </w:tc>
        <w:tc>
          <w:tcPr>
            <w:tcW w:w="678" w:type="pct"/>
            <w:tcBorders>
              <w:top w:val="single" w:sz="12" w:space="0" w:color="7F7F7F"/>
              <w:left w:val="single" w:sz="12" w:space="0" w:color="7F7F7F"/>
              <w:bottom w:val="single" w:sz="12" w:space="0" w:color="7F7F7F"/>
              <w:right w:val="single" w:sz="12" w:space="0" w:color="7F7F7F"/>
            </w:tcBorders>
            <w:shd w:val="clear" w:color="auto" w:fill="auto"/>
            <w:noWrap/>
            <w:vAlign w:val="center"/>
            <w:hideMark/>
          </w:tcPr>
          <w:p w14:paraId="7910768E" w14:textId="77777777" w:rsidR="0090197E" w:rsidRPr="00986CD0" w:rsidRDefault="0090197E" w:rsidP="000D0CBA">
            <w:pPr>
              <w:jc w:val="right"/>
              <w:rPr>
                <w:rFonts w:eastAsia="Times New Roman" w:cs="Arial"/>
                <w:sz w:val="18"/>
                <w:szCs w:val="20"/>
                <w:lang w:val="es-MX" w:eastAsia="es-MX"/>
              </w:rPr>
            </w:pPr>
            <w:r w:rsidRPr="00986CD0">
              <w:rPr>
                <w:rFonts w:eastAsia="Times New Roman" w:cs="Arial"/>
                <w:sz w:val="18"/>
                <w:szCs w:val="20"/>
                <w:lang w:val="es-MX" w:eastAsia="es-MX"/>
              </w:rPr>
              <w:t>12,307.61</w:t>
            </w:r>
          </w:p>
        </w:tc>
        <w:tc>
          <w:tcPr>
            <w:tcW w:w="679" w:type="pct"/>
            <w:tcBorders>
              <w:top w:val="single" w:sz="12" w:space="0" w:color="7F7F7F"/>
              <w:left w:val="single" w:sz="12" w:space="0" w:color="7F7F7F"/>
              <w:bottom w:val="single" w:sz="12" w:space="0" w:color="7F7F7F"/>
              <w:right w:val="single" w:sz="12" w:space="0" w:color="7F7F7F"/>
            </w:tcBorders>
            <w:shd w:val="clear" w:color="auto" w:fill="auto"/>
            <w:noWrap/>
            <w:vAlign w:val="center"/>
            <w:hideMark/>
          </w:tcPr>
          <w:p w14:paraId="07A12AAA" w14:textId="77777777" w:rsidR="0090197E" w:rsidRPr="00986CD0" w:rsidRDefault="0090197E" w:rsidP="000D0CBA">
            <w:pPr>
              <w:jc w:val="right"/>
              <w:rPr>
                <w:rFonts w:eastAsia="Times New Roman" w:cs="Arial"/>
                <w:sz w:val="18"/>
                <w:szCs w:val="20"/>
                <w:lang w:val="es-MX" w:eastAsia="es-MX"/>
              </w:rPr>
            </w:pPr>
            <w:r w:rsidRPr="00986CD0">
              <w:rPr>
                <w:rFonts w:eastAsia="Times New Roman" w:cs="Arial"/>
                <w:sz w:val="18"/>
                <w:szCs w:val="20"/>
                <w:lang w:val="es-MX" w:eastAsia="es-MX"/>
              </w:rPr>
              <w:t>1,476.91</w:t>
            </w:r>
          </w:p>
        </w:tc>
        <w:tc>
          <w:tcPr>
            <w:tcW w:w="593" w:type="pct"/>
            <w:tcBorders>
              <w:top w:val="single" w:sz="12" w:space="0" w:color="7F7F7F"/>
              <w:left w:val="single" w:sz="12" w:space="0" w:color="7F7F7F"/>
              <w:bottom w:val="single" w:sz="12" w:space="0" w:color="7F7F7F"/>
            </w:tcBorders>
            <w:shd w:val="clear" w:color="auto" w:fill="auto"/>
            <w:noWrap/>
            <w:vAlign w:val="center"/>
            <w:hideMark/>
          </w:tcPr>
          <w:p w14:paraId="4CEE5FA6" w14:textId="77777777" w:rsidR="0090197E" w:rsidRPr="00986CD0" w:rsidRDefault="0090197E" w:rsidP="000D0CBA">
            <w:pPr>
              <w:jc w:val="right"/>
              <w:rPr>
                <w:rFonts w:eastAsia="Times New Roman" w:cs="Arial"/>
                <w:sz w:val="18"/>
                <w:szCs w:val="20"/>
                <w:lang w:val="es-MX" w:eastAsia="es-MX"/>
              </w:rPr>
            </w:pPr>
            <w:r w:rsidRPr="00986CD0">
              <w:rPr>
                <w:rFonts w:eastAsia="Times New Roman" w:cs="Arial"/>
                <w:sz w:val="18"/>
                <w:szCs w:val="20"/>
                <w:lang w:val="es-MX" w:eastAsia="es-MX"/>
              </w:rPr>
              <w:t>13,784.52</w:t>
            </w:r>
          </w:p>
        </w:tc>
      </w:tr>
      <w:tr w:rsidR="0090197E" w:rsidRPr="00986CD0" w14:paraId="39A8E23F" w14:textId="77777777" w:rsidTr="0090197E">
        <w:trPr>
          <w:trHeight w:val="519"/>
        </w:trPr>
        <w:tc>
          <w:tcPr>
            <w:tcW w:w="254" w:type="pct"/>
            <w:tcBorders>
              <w:top w:val="single" w:sz="12" w:space="0" w:color="7F7F7F"/>
              <w:bottom w:val="single" w:sz="12" w:space="0" w:color="7F7F7F"/>
              <w:right w:val="single" w:sz="12" w:space="0" w:color="7F7F7F"/>
            </w:tcBorders>
            <w:shd w:val="clear" w:color="auto" w:fill="auto"/>
            <w:noWrap/>
            <w:vAlign w:val="center"/>
          </w:tcPr>
          <w:p w14:paraId="55B725B9" w14:textId="77777777" w:rsidR="0090197E" w:rsidRPr="00986CD0" w:rsidRDefault="0090197E" w:rsidP="000D0CBA">
            <w:pPr>
              <w:jc w:val="center"/>
              <w:rPr>
                <w:rFonts w:eastAsia="Times New Roman" w:cs="Arial"/>
                <w:b/>
                <w:bCs/>
                <w:sz w:val="20"/>
                <w:szCs w:val="20"/>
                <w:lang w:val="es-MX" w:eastAsia="es-MX"/>
              </w:rPr>
            </w:pPr>
            <w:r w:rsidRPr="00986CD0">
              <w:rPr>
                <w:rFonts w:eastAsia="Times New Roman" w:cs="Arial"/>
                <w:b/>
                <w:bCs/>
                <w:sz w:val="20"/>
                <w:szCs w:val="20"/>
                <w:lang w:val="es-MX" w:eastAsia="es-MX"/>
              </w:rPr>
              <w:t>5</w:t>
            </w:r>
          </w:p>
        </w:tc>
        <w:tc>
          <w:tcPr>
            <w:tcW w:w="1695" w:type="pct"/>
            <w:tcBorders>
              <w:top w:val="single" w:sz="12" w:space="0" w:color="7F7F7F"/>
              <w:left w:val="single" w:sz="12" w:space="0" w:color="7F7F7F"/>
              <w:bottom w:val="single" w:sz="12" w:space="0" w:color="7F7F7F"/>
              <w:right w:val="single" w:sz="12" w:space="0" w:color="7F7F7F"/>
            </w:tcBorders>
            <w:shd w:val="clear" w:color="auto" w:fill="auto"/>
            <w:noWrap/>
            <w:vAlign w:val="center"/>
          </w:tcPr>
          <w:p w14:paraId="6E2F1DAB" w14:textId="77777777" w:rsidR="0090197E" w:rsidRPr="00986CD0" w:rsidRDefault="0090197E" w:rsidP="000D0CBA">
            <w:pPr>
              <w:rPr>
                <w:rFonts w:eastAsia="Times New Roman" w:cs="Arial"/>
                <w:sz w:val="18"/>
                <w:szCs w:val="20"/>
                <w:lang w:val="es-MX" w:eastAsia="es-MX"/>
              </w:rPr>
            </w:pPr>
            <w:r w:rsidRPr="00986CD0">
              <w:rPr>
                <w:rFonts w:eastAsia="Times New Roman" w:cs="Arial"/>
                <w:sz w:val="18"/>
                <w:szCs w:val="20"/>
                <w:lang w:val="es-MX" w:eastAsia="es-MX"/>
              </w:rPr>
              <w:t>ELEMENTO DE ESCOLTA DE 12 X 12 CON ARMA</w:t>
            </w:r>
          </w:p>
        </w:tc>
        <w:tc>
          <w:tcPr>
            <w:tcW w:w="678" w:type="pct"/>
            <w:tcBorders>
              <w:top w:val="single" w:sz="12" w:space="0" w:color="7F7F7F"/>
              <w:left w:val="single" w:sz="12" w:space="0" w:color="7F7F7F"/>
              <w:bottom w:val="single" w:sz="12" w:space="0" w:color="7F7F7F"/>
              <w:right w:val="single" w:sz="12" w:space="0" w:color="7F7F7F"/>
            </w:tcBorders>
            <w:shd w:val="clear" w:color="auto" w:fill="auto"/>
            <w:noWrap/>
            <w:vAlign w:val="center"/>
          </w:tcPr>
          <w:p w14:paraId="209225CE" w14:textId="77777777" w:rsidR="0090197E" w:rsidRPr="00986CD0" w:rsidRDefault="0090197E" w:rsidP="000D0CBA">
            <w:pPr>
              <w:jc w:val="center"/>
              <w:rPr>
                <w:rFonts w:eastAsia="Times New Roman" w:cs="Arial"/>
                <w:sz w:val="18"/>
                <w:szCs w:val="20"/>
                <w:lang w:val="es-MX" w:eastAsia="es-MX"/>
              </w:rPr>
            </w:pPr>
            <w:r w:rsidRPr="00986CD0">
              <w:rPr>
                <w:rFonts w:eastAsia="Times New Roman" w:cs="Arial"/>
                <w:sz w:val="18"/>
                <w:szCs w:val="20"/>
                <w:lang w:val="es-MX" w:eastAsia="es-MX"/>
              </w:rPr>
              <w:t>231</w:t>
            </w:r>
          </w:p>
        </w:tc>
        <w:tc>
          <w:tcPr>
            <w:tcW w:w="424" w:type="pct"/>
            <w:tcBorders>
              <w:top w:val="single" w:sz="12" w:space="0" w:color="7F7F7F"/>
              <w:left w:val="single" w:sz="12" w:space="0" w:color="7F7F7F"/>
              <w:bottom w:val="single" w:sz="12" w:space="0" w:color="7F7F7F"/>
              <w:right w:val="single" w:sz="12" w:space="0" w:color="7F7F7F"/>
            </w:tcBorders>
            <w:shd w:val="clear" w:color="auto" w:fill="auto"/>
            <w:noWrap/>
            <w:vAlign w:val="center"/>
          </w:tcPr>
          <w:p w14:paraId="21C10CE8" w14:textId="77777777" w:rsidR="0090197E" w:rsidRPr="00986CD0" w:rsidRDefault="0090197E" w:rsidP="000D0CBA">
            <w:pPr>
              <w:jc w:val="center"/>
              <w:rPr>
                <w:rFonts w:eastAsia="Times New Roman" w:cs="Arial"/>
                <w:sz w:val="18"/>
                <w:szCs w:val="20"/>
                <w:lang w:val="es-MX" w:eastAsia="es-MX"/>
              </w:rPr>
            </w:pPr>
            <w:r w:rsidRPr="00986CD0">
              <w:rPr>
                <w:rFonts w:eastAsia="Times New Roman" w:cs="Arial"/>
                <w:sz w:val="18"/>
                <w:szCs w:val="20"/>
                <w:lang w:val="es-MX" w:eastAsia="es-MX"/>
              </w:rPr>
              <w:t>63.77</w:t>
            </w:r>
          </w:p>
        </w:tc>
        <w:tc>
          <w:tcPr>
            <w:tcW w:w="678" w:type="pct"/>
            <w:tcBorders>
              <w:top w:val="single" w:sz="12" w:space="0" w:color="7F7F7F"/>
              <w:left w:val="single" w:sz="12" w:space="0" w:color="7F7F7F"/>
              <w:bottom w:val="single" w:sz="12" w:space="0" w:color="7F7F7F"/>
              <w:right w:val="single" w:sz="12" w:space="0" w:color="7F7F7F"/>
            </w:tcBorders>
            <w:shd w:val="clear" w:color="auto" w:fill="auto"/>
            <w:noWrap/>
            <w:vAlign w:val="center"/>
          </w:tcPr>
          <w:p w14:paraId="0618D52F" w14:textId="77777777" w:rsidR="0090197E" w:rsidRPr="00986CD0" w:rsidRDefault="0090197E" w:rsidP="000D0CBA">
            <w:pPr>
              <w:jc w:val="right"/>
              <w:rPr>
                <w:rFonts w:eastAsia="Times New Roman" w:cs="Arial"/>
                <w:sz w:val="18"/>
                <w:szCs w:val="20"/>
                <w:lang w:val="es-MX" w:eastAsia="es-MX"/>
              </w:rPr>
            </w:pPr>
            <w:r w:rsidRPr="00986CD0">
              <w:rPr>
                <w:rFonts w:eastAsia="Times New Roman" w:cs="Arial"/>
                <w:sz w:val="18"/>
                <w:szCs w:val="20"/>
                <w:lang w:val="es-MX" w:eastAsia="es-MX"/>
              </w:rPr>
              <w:t>14,730.87</w:t>
            </w:r>
          </w:p>
        </w:tc>
        <w:tc>
          <w:tcPr>
            <w:tcW w:w="679" w:type="pct"/>
            <w:tcBorders>
              <w:top w:val="single" w:sz="12" w:space="0" w:color="7F7F7F"/>
              <w:left w:val="single" w:sz="12" w:space="0" w:color="7F7F7F"/>
              <w:bottom w:val="single" w:sz="12" w:space="0" w:color="7F7F7F"/>
              <w:right w:val="single" w:sz="12" w:space="0" w:color="7F7F7F"/>
            </w:tcBorders>
            <w:shd w:val="clear" w:color="auto" w:fill="auto"/>
            <w:noWrap/>
            <w:vAlign w:val="center"/>
          </w:tcPr>
          <w:p w14:paraId="01B728B2" w14:textId="77777777" w:rsidR="0090197E" w:rsidRPr="00986CD0" w:rsidRDefault="0090197E" w:rsidP="000D0CBA">
            <w:pPr>
              <w:jc w:val="right"/>
              <w:rPr>
                <w:rFonts w:eastAsia="Times New Roman" w:cs="Arial"/>
                <w:sz w:val="18"/>
                <w:szCs w:val="20"/>
                <w:lang w:val="es-MX" w:eastAsia="es-MX"/>
              </w:rPr>
            </w:pPr>
            <w:r w:rsidRPr="00986CD0">
              <w:rPr>
                <w:rFonts w:eastAsia="Times New Roman" w:cs="Arial"/>
                <w:sz w:val="18"/>
                <w:szCs w:val="20"/>
                <w:lang w:val="es-MX" w:eastAsia="es-MX"/>
              </w:rPr>
              <w:t>1,767.70</w:t>
            </w:r>
          </w:p>
        </w:tc>
        <w:tc>
          <w:tcPr>
            <w:tcW w:w="593" w:type="pct"/>
            <w:tcBorders>
              <w:top w:val="single" w:sz="12" w:space="0" w:color="7F7F7F"/>
              <w:left w:val="single" w:sz="12" w:space="0" w:color="7F7F7F"/>
              <w:bottom w:val="single" w:sz="12" w:space="0" w:color="7F7F7F"/>
            </w:tcBorders>
            <w:shd w:val="clear" w:color="auto" w:fill="auto"/>
            <w:noWrap/>
            <w:vAlign w:val="center"/>
          </w:tcPr>
          <w:p w14:paraId="6AA0E61D" w14:textId="77777777" w:rsidR="0090197E" w:rsidRPr="00986CD0" w:rsidRDefault="0090197E" w:rsidP="000D0CBA">
            <w:pPr>
              <w:jc w:val="right"/>
              <w:rPr>
                <w:rFonts w:eastAsia="Times New Roman" w:cs="Arial"/>
                <w:sz w:val="18"/>
                <w:szCs w:val="20"/>
                <w:lang w:val="es-MX" w:eastAsia="es-MX"/>
              </w:rPr>
            </w:pPr>
            <w:r w:rsidRPr="00986CD0">
              <w:rPr>
                <w:rFonts w:eastAsia="Times New Roman" w:cs="Arial"/>
                <w:sz w:val="18"/>
                <w:szCs w:val="20"/>
                <w:lang w:val="es-MX" w:eastAsia="es-MX"/>
              </w:rPr>
              <w:t>16,498.57</w:t>
            </w:r>
          </w:p>
        </w:tc>
      </w:tr>
      <w:tr w:rsidR="0090197E" w:rsidRPr="00986CD0" w14:paraId="118DE743" w14:textId="77777777" w:rsidTr="0090197E">
        <w:trPr>
          <w:trHeight w:val="519"/>
        </w:trPr>
        <w:tc>
          <w:tcPr>
            <w:tcW w:w="254" w:type="pct"/>
            <w:tcBorders>
              <w:top w:val="single" w:sz="12" w:space="0" w:color="7F7F7F"/>
              <w:bottom w:val="single" w:sz="12" w:space="0" w:color="7F7F7F"/>
              <w:right w:val="single" w:sz="12" w:space="0" w:color="7F7F7F"/>
            </w:tcBorders>
            <w:shd w:val="clear" w:color="auto" w:fill="auto"/>
            <w:noWrap/>
            <w:vAlign w:val="center"/>
            <w:hideMark/>
          </w:tcPr>
          <w:p w14:paraId="1EFC5119" w14:textId="77777777" w:rsidR="0090197E" w:rsidRPr="00986CD0" w:rsidRDefault="0090197E" w:rsidP="000D0CBA">
            <w:pPr>
              <w:jc w:val="center"/>
              <w:rPr>
                <w:rFonts w:eastAsia="Times New Roman" w:cs="Arial"/>
                <w:b/>
                <w:bCs/>
                <w:sz w:val="20"/>
                <w:szCs w:val="20"/>
                <w:lang w:val="es-MX" w:eastAsia="es-MX"/>
              </w:rPr>
            </w:pPr>
            <w:r w:rsidRPr="00986CD0">
              <w:rPr>
                <w:rFonts w:eastAsia="Times New Roman" w:cs="Arial"/>
                <w:b/>
                <w:bCs/>
                <w:sz w:val="20"/>
                <w:szCs w:val="20"/>
                <w:lang w:val="es-MX" w:eastAsia="es-MX"/>
              </w:rPr>
              <w:t>6</w:t>
            </w:r>
          </w:p>
        </w:tc>
        <w:tc>
          <w:tcPr>
            <w:tcW w:w="1695" w:type="pct"/>
            <w:tcBorders>
              <w:top w:val="single" w:sz="12" w:space="0" w:color="7F7F7F"/>
              <w:left w:val="single" w:sz="12" w:space="0" w:color="7F7F7F"/>
              <w:bottom w:val="single" w:sz="12" w:space="0" w:color="7F7F7F"/>
              <w:right w:val="single" w:sz="12" w:space="0" w:color="7F7F7F"/>
            </w:tcBorders>
            <w:shd w:val="clear" w:color="auto" w:fill="auto"/>
            <w:noWrap/>
            <w:vAlign w:val="center"/>
            <w:hideMark/>
          </w:tcPr>
          <w:p w14:paraId="50BFE720" w14:textId="77777777" w:rsidR="0090197E" w:rsidRPr="00986CD0" w:rsidRDefault="0090197E" w:rsidP="000D0CBA">
            <w:pPr>
              <w:rPr>
                <w:rFonts w:eastAsia="Times New Roman" w:cs="Arial"/>
                <w:sz w:val="18"/>
                <w:szCs w:val="20"/>
                <w:lang w:val="es-MX" w:eastAsia="es-MX"/>
              </w:rPr>
            </w:pPr>
            <w:r w:rsidRPr="00986CD0">
              <w:rPr>
                <w:rFonts w:eastAsia="Times New Roman" w:cs="Arial"/>
                <w:sz w:val="18"/>
                <w:szCs w:val="20"/>
                <w:lang w:val="es-MX" w:eastAsia="es-MX"/>
              </w:rPr>
              <w:t>ELEMENTO 24 X 24 SIN ARMA (A)</w:t>
            </w:r>
          </w:p>
        </w:tc>
        <w:tc>
          <w:tcPr>
            <w:tcW w:w="678" w:type="pct"/>
            <w:tcBorders>
              <w:top w:val="single" w:sz="12" w:space="0" w:color="7F7F7F"/>
              <w:left w:val="single" w:sz="12" w:space="0" w:color="7F7F7F"/>
              <w:bottom w:val="single" w:sz="12" w:space="0" w:color="7F7F7F"/>
              <w:right w:val="single" w:sz="12" w:space="0" w:color="7F7F7F"/>
            </w:tcBorders>
            <w:shd w:val="clear" w:color="auto" w:fill="auto"/>
            <w:noWrap/>
            <w:vAlign w:val="center"/>
            <w:hideMark/>
          </w:tcPr>
          <w:p w14:paraId="6D12958F" w14:textId="77777777" w:rsidR="0090197E" w:rsidRPr="00986CD0" w:rsidRDefault="0090197E" w:rsidP="000D0CBA">
            <w:pPr>
              <w:jc w:val="center"/>
              <w:rPr>
                <w:rFonts w:eastAsia="Times New Roman" w:cs="Arial"/>
                <w:sz w:val="18"/>
                <w:szCs w:val="20"/>
                <w:lang w:val="es-MX" w:eastAsia="es-MX"/>
              </w:rPr>
            </w:pPr>
            <w:r w:rsidRPr="00986CD0">
              <w:rPr>
                <w:rFonts w:eastAsia="Times New Roman" w:cs="Arial"/>
                <w:sz w:val="18"/>
                <w:szCs w:val="20"/>
                <w:lang w:val="es-MX" w:eastAsia="es-MX"/>
              </w:rPr>
              <w:t>88.65</w:t>
            </w:r>
          </w:p>
        </w:tc>
        <w:tc>
          <w:tcPr>
            <w:tcW w:w="424" w:type="pct"/>
            <w:tcBorders>
              <w:top w:val="single" w:sz="12" w:space="0" w:color="7F7F7F"/>
              <w:left w:val="single" w:sz="12" w:space="0" w:color="7F7F7F"/>
              <w:bottom w:val="single" w:sz="12" w:space="0" w:color="7F7F7F"/>
              <w:right w:val="single" w:sz="12" w:space="0" w:color="7F7F7F"/>
            </w:tcBorders>
            <w:shd w:val="clear" w:color="auto" w:fill="auto"/>
            <w:noWrap/>
            <w:vAlign w:val="center"/>
            <w:hideMark/>
          </w:tcPr>
          <w:p w14:paraId="7D006E1B" w14:textId="77777777" w:rsidR="0090197E" w:rsidRPr="00986CD0" w:rsidRDefault="0090197E" w:rsidP="000D0CBA">
            <w:pPr>
              <w:jc w:val="center"/>
              <w:rPr>
                <w:rFonts w:eastAsia="Times New Roman" w:cs="Arial"/>
                <w:sz w:val="18"/>
                <w:szCs w:val="20"/>
                <w:lang w:val="es-MX" w:eastAsia="es-MX"/>
              </w:rPr>
            </w:pPr>
            <w:r w:rsidRPr="00986CD0">
              <w:rPr>
                <w:rFonts w:eastAsia="Times New Roman" w:cs="Arial"/>
                <w:sz w:val="18"/>
                <w:szCs w:val="20"/>
                <w:lang w:val="es-MX" w:eastAsia="es-MX"/>
              </w:rPr>
              <w:t>63.77</w:t>
            </w:r>
          </w:p>
        </w:tc>
        <w:tc>
          <w:tcPr>
            <w:tcW w:w="678" w:type="pct"/>
            <w:tcBorders>
              <w:top w:val="single" w:sz="12" w:space="0" w:color="7F7F7F"/>
              <w:left w:val="single" w:sz="12" w:space="0" w:color="7F7F7F"/>
              <w:bottom w:val="single" w:sz="12" w:space="0" w:color="7F7F7F"/>
              <w:right w:val="single" w:sz="12" w:space="0" w:color="7F7F7F"/>
            </w:tcBorders>
            <w:shd w:val="clear" w:color="auto" w:fill="auto"/>
            <w:noWrap/>
            <w:vAlign w:val="center"/>
            <w:hideMark/>
          </w:tcPr>
          <w:p w14:paraId="148CF606" w14:textId="77777777" w:rsidR="0090197E" w:rsidRPr="00986CD0" w:rsidRDefault="0090197E" w:rsidP="000D0CBA">
            <w:pPr>
              <w:jc w:val="right"/>
              <w:rPr>
                <w:rFonts w:eastAsia="Times New Roman" w:cs="Arial"/>
                <w:sz w:val="18"/>
                <w:szCs w:val="20"/>
                <w:lang w:val="es-MX" w:eastAsia="es-MX"/>
              </w:rPr>
            </w:pPr>
            <w:r w:rsidRPr="00986CD0">
              <w:rPr>
                <w:rFonts w:eastAsia="Times New Roman" w:cs="Arial"/>
                <w:sz w:val="18"/>
                <w:szCs w:val="20"/>
                <w:lang w:val="es-MX" w:eastAsia="es-MX"/>
              </w:rPr>
              <w:t>5,653.21</w:t>
            </w:r>
          </w:p>
        </w:tc>
        <w:tc>
          <w:tcPr>
            <w:tcW w:w="679" w:type="pct"/>
            <w:tcBorders>
              <w:top w:val="single" w:sz="12" w:space="0" w:color="7F7F7F"/>
              <w:left w:val="single" w:sz="12" w:space="0" w:color="7F7F7F"/>
              <w:bottom w:val="single" w:sz="12" w:space="0" w:color="7F7F7F"/>
              <w:right w:val="single" w:sz="12" w:space="0" w:color="7F7F7F"/>
            </w:tcBorders>
            <w:shd w:val="clear" w:color="auto" w:fill="auto"/>
            <w:noWrap/>
            <w:vAlign w:val="center"/>
            <w:hideMark/>
          </w:tcPr>
          <w:p w14:paraId="7EC71386" w14:textId="77777777" w:rsidR="0090197E" w:rsidRPr="00986CD0" w:rsidRDefault="0090197E" w:rsidP="000D0CBA">
            <w:pPr>
              <w:jc w:val="right"/>
              <w:rPr>
                <w:rFonts w:eastAsia="Times New Roman" w:cs="Arial"/>
                <w:sz w:val="18"/>
                <w:szCs w:val="20"/>
                <w:lang w:val="es-MX" w:eastAsia="es-MX"/>
              </w:rPr>
            </w:pPr>
            <w:r w:rsidRPr="00986CD0">
              <w:rPr>
                <w:rFonts w:eastAsia="Times New Roman" w:cs="Arial"/>
                <w:sz w:val="18"/>
                <w:szCs w:val="20"/>
                <w:lang w:val="es-MX" w:eastAsia="es-MX"/>
              </w:rPr>
              <w:t>0.00</w:t>
            </w:r>
          </w:p>
        </w:tc>
        <w:tc>
          <w:tcPr>
            <w:tcW w:w="593" w:type="pct"/>
            <w:tcBorders>
              <w:top w:val="single" w:sz="12" w:space="0" w:color="7F7F7F"/>
              <w:left w:val="single" w:sz="12" w:space="0" w:color="7F7F7F"/>
              <w:bottom w:val="single" w:sz="12" w:space="0" w:color="7F7F7F"/>
            </w:tcBorders>
            <w:shd w:val="clear" w:color="auto" w:fill="auto"/>
            <w:noWrap/>
            <w:vAlign w:val="center"/>
            <w:hideMark/>
          </w:tcPr>
          <w:p w14:paraId="36450998" w14:textId="77777777" w:rsidR="0090197E" w:rsidRPr="00986CD0" w:rsidRDefault="0090197E" w:rsidP="000D0CBA">
            <w:pPr>
              <w:jc w:val="right"/>
              <w:rPr>
                <w:rFonts w:eastAsia="Times New Roman" w:cs="Arial"/>
                <w:sz w:val="18"/>
                <w:szCs w:val="20"/>
                <w:lang w:val="es-MX" w:eastAsia="es-MX"/>
              </w:rPr>
            </w:pPr>
            <w:r w:rsidRPr="00986CD0">
              <w:rPr>
                <w:rFonts w:eastAsia="Times New Roman" w:cs="Arial"/>
                <w:sz w:val="18"/>
                <w:szCs w:val="20"/>
                <w:lang w:val="es-MX" w:eastAsia="es-MX"/>
              </w:rPr>
              <w:t>5,653.21</w:t>
            </w:r>
          </w:p>
        </w:tc>
      </w:tr>
      <w:tr w:rsidR="0090197E" w:rsidRPr="00986CD0" w14:paraId="046A78A1" w14:textId="77777777" w:rsidTr="0090197E">
        <w:trPr>
          <w:trHeight w:val="513"/>
        </w:trPr>
        <w:tc>
          <w:tcPr>
            <w:tcW w:w="254" w:type="pct"/>
            <w:tcBorders>
              <w:top w:val="single" w:sz="12" w:space="0" w:color="7F7F7F"/>
              <w:bottom w:val="single" w:sz="12" w:space="0" w:color="7F7F7F"/>
              <w:right w:val="single" w:sz="12" w:space="0" w:color="7F7F7F"/>
            </w:tcBorders>
            <w:shd w:val="clear" w:color="auto" w:fill="auto"/>
            <w:noWrap/>
            <w:vAlign w:val="center"/>
            <w:hideMark/>
          </w:tcPr>
          <w:p w14:paraId="0BED9D0E" w14:textId="77777777" w:rsidR="0090197E" w:rsidRPr="00986CD0" w:rsidRDefault="0090197E" w:rsidP="000D0CBA">
            <w:pPr>
              <w:jc w:val="center"/>
              <w:rPr>
                <w:rFonts w:eastAsia="Times New Roman" w:cs="Arial"/>
                <w:b/>
                <w:bCs/>
                <w:sz w:val="20"/>
                <w:szCs w:val="20"/>
                <w:lang w:val="es-MX" w:eastAsia="es-MX"/>
              </w:rPr>
            </w:pPr>
            <w:r w:rsidRPr="00986CD0">
              <w:rPr>
                <w:rFonts w:eastAsia="Times New Roman" w:cs="Arial"/>
                <w:b/>
                <w:bCs/>
                <w:sz w:val="20"/>
                <w:szCs w:val="20"/>
                <w:lang w:val="es-MX" w:eastAsia="es-MX"/>
              </w:rPr>
              <w:t>7</w:t>
            </w:r>
          </w:p>
        </w:tc>
        <w:tc>
          <w:tcPr>
            <w:tcW w:w="1695" w:type="pct"/>
            <w:tcBorders>
              <w:top w:val="single" w:sz="12" w:space="0" w:color="7F7F7F"/>
              <w:left w:val="single" w:sz="12" w:space="0" w:color="7F7F7F"/>
              <w:bottom w:val="single" w:sz="12" w:space="0" w:color="7F7F7F"/>
              <w:right w:val="single" w:sz="12" w:space="0" w:color="7F7F7F"/>
            </w:tcBorders>
            <w:shd w:val="clear" w:color="auto" w:fill="auto"/>
            <w:vAlign w:val="center"/>
            <w:hideMark/>
          </w:tcPr>
          <w:p w14:paraId="35AEDFE7" w14:textId="77777777" w:rsidR="0090197E" w:rsidRPr="00986CD0" w:rsidRDefault="0090197E" w:rsidP="000D0CBA">
            <w:pPr>
              <w:rPr>
                <w:rFonts w:eastAsia="Times New Roman" w:cs="Arial"/>
                <w:sz w:val="18"/>
                <w:szCs w:val="20"/>
                <w:lang w:val="es-MX" w:eastAsia="es-MX"/>
              </w:rPr>
            </w:pPr>
            <w:r w:rsidRPr="00986CD0">
              <w:rPr>
                <w:rFonts w:eastAsia="Times New Roman" w:cs="Arial"/>
                <w:sz w:val="18"/>
                <w:szCs w:val="20"/>
                <w:lang w:val="es-MX" w:eastAsia="es-MX"/>
              </w:rPr>
              <w:t>ELEMENTO 24 X 24 SIN ARMA  (B)</w:t>
            </w:r>
          </w:p>
        </w:tc>
        <w:tc>
          <w:tcPr>
            <w:tcW w:w="678" w:type="pct"/>
            <w:tcBorders>
              <w:top w:val="single" w:sz="12" w:space="0" w:color="7F7F7F"/>
              <w:left w:val="single" w:sz="12" w:space="0" w:color="7F7F7F"/>
              <w:bottom w:val="single" w:sz="12" w:space="0" w:color="7F7F7F"/>
              <w:right w:val="single" w:sz="12" w:space="0" w:color="7F7F7F"/>
            </w:tcBorders>
            <w:shd w:val="clear" w:color="auto" w:fill="auto"/>
            <w:noWrap/>
            <w:vAlign w:val="center"/>
            <w:hideMark/>
          </w:tcPr>
          <w:p w14:paraId="10D07524" w14:textId="77777777" w:rsidR="0090197E" w:rsidRPr="00986CD0" w:rsidRDefault="0090197E" w:rsidP="000D0CBA">
            <w:pPr>
              <w:jc w:val="center"/>
              <w:rPr>
                <w:rFonts w:eastAsia="Times New Roman" w:cs="Arial"/>
                <w:sz w:val="18"/>
                <w:szCs w:val="20"/>
                <w:lang w:val="es-MX" w:eastAsia="es-MX"/>
              </w:rPr>
            </w:pPr>
            <w:r w:rsidRPr="00986CD0">
              <w:rPr>
                <w:rFonts w:eastAsia="Times New Roman" w:cs="Arial"/>
                <w:sz w:val="18"/>
                <w:szCs w:val="20"/>
                <w:lang w:val="es-MX" w:eastAsia="es-MX"/>
              </w:rPr>
              <w:t>95.13</w:t>
            </w:r>
          </w:p>
        </w:tc>
        <w:tc>
          <w:tcPr>
            <w:tcW w:w="424" w:type="pct"/>
            <w:tcBorders>
              <w:top w:val="single" w:sz="12" w:space="0" w:color="7F7F7F"/>
              <w:left w:val="single" w:sz="12" w:space="0" w:color="7F7F7F"/>
              <w:bottom w:val="single" w:sz="12" w:space="0" w:color="7F7F7F"/>
              <w:right w:val="single" w:sz="12" w:space="0" w:color="7F7F7F"/>
            </w:tcBorders>
            <w:shd w:val="clear" w:color="auto" w:fill="auto"/>
            <w:noWrap/>
            <w:vAlign w:val="center"/>
            <w:hideMark/>
          </w:tcPr>
          <w:p w14:paraId="282A9FDA" w14:textId="77777777" w:rsidR="0090197E" w:rsidRPr="00986CD0" w:rsidRDefault="0090197E" w:rsidP="000D0CBA">
            <w:pPr>
              <w:jc w:val="center"/>
              <w:rPr>
                <w:rFonts w:eastAsia="Times New Roman" w:cs="Arial"/>
                <w:sz w:val="18"/>
                <w:szCs w:val="20"/>
                <w:lang w:val="es-MX" w:eastAsia="es-MX"/>
              </w:rPr>
            </w:pPr>
            <w:r w:rsidRPr="00986CD0">
              <w:rPr>
                <w:rFonts w:eastAsia="Times New Roman" w:cs="Arial"/>
                <w:sz w:val="18"/>
                <w:szCs w:val="20"/>
                <w:lang w:val="es-MX" w:eastAsia="es-MX"/>
              </w:rPr>
              <w:t>63.77</w:t>
            </w:r>
          </w:p>
        </w:tc>
        <w:tc>
          <w:tcPr>
            <w:tcW w:w="678" w:type="pct"/>
            <w:tcBorders>
              <w:top w:val="single" w:sz="12" w:space="0" w:color="7F7F7F"/>
              <w:left w:val="single" w:sz="12" w:space="0" w:color="7F7F7F"/>
              <w:bottom w:val="single" w:sz="12" w:space="0" w:color="7F7F7F"/>
              <w:right w:val="single" w:sz="12" w:space="0" w:color="7F7F7F"/>
            </w:tcBorders>
            <w:shd w:val="clear" w:color="auto" w:fill="auto"/>
            <w:noWrap/>
            <w:vAlign w:val="center"/>
            <w:hideMark/>
          </w:tcPr>
          <w:p w14:paraId="06432366" w14:textId="77777777" w:rsidR="0090197E" w:rsidRPr="00986CD0" w:rsidRDefault="0090197E" w:rsidP="000D0CBA">
            <w:pPr>
              <w:jc w:val="right"/>
              <w:rPr>
                <w:rFonts w:eastAsia="Times New Roman" w:cs="Arial"/>
                <w:sz w:val="18"/>
                <w:szCs w:val="20"/>
                <w:lang w:val="es-MX" w:eastAsia="es-MX"/>
              </w:rPr>
            </w:pPr>
            <w:r w:rsidRPr="00986CD0">
              <w:rPr>
                <w:rFonts w:eastAsia="Times New Roman" w:cs="Arial"/>
                <w:sz w:val="18"/>
                <w:szCs w:val="20"/>
                <w:lang w:val="es-MX" w:eastAsia="es-MX"/>
              </w:rPr>
              <w:t>6,066.44</w:t>
            </w:r>
          </w:p>
        </w:tc>
        <w:tc>
          <w:tcPr>
            <w:tcW w:w="679" w:type="pct"/>
            <w:tcBorders>
              <w:top w:val="single" w:sz="12" w:space="0" w:color="7F7F7F"/>
              <w:left w:val="single" w:sz="12" w:space="0" w:color="7F7F7F"/>
              <w:bottom w:val="single" w:sz="12" w:space="0" w:color="7F7F7F"/>
              <w:right w:val="single" w:sz="12" w:space="0" w:color="7F7F7F"/>
            </w:tcBorders>
            <w:shd w:val="clear" w:color="auto" w:fill="auto"/>
            <w:noWrap/>
            <w:vAlign w:val="center"/>
            <w:hideMark/>
          </w:tcPr>
          <w:p w14:paraId="58B1B22E" w14:textId="77777777" w:rsidR="0090197E" w:rsidRPr="00986CD0" w:rsidRDefault="0090197E" w:rsidP="000D0CBA">
            <w:pPr>
              <w:jc w:val="right"/>
              <w:rPr>
                <w:rFonts w:eastAsia="Times New Roman" w:cs="Arial"/>
                <w:sz w:val="18"/>
                <w:szCs w:val="20"/>
                <w:lang w:val="es-MX" w:eastAsia="es-MX"/>
              </w:rPr>
            </w:pPr>
            <w:r w:rsidRPr="00986CD0">
              <w:rPr>
                <w:rFonts w:eastAsia="Times New Roman" w:cs="Arial"/>
                <w:sz w:val="18"/>
                <w:szCs w:val="20"/>
                <w:lang w:val="es-MX" w:eastAsia="es-MX"/>
              </w:rPr>
              <w:t>0.00</w:t>
            </w:r>
          </w:p>
        </w:tc>
        <w:tc>
          <w:tcPr>
            <w:tcW w:w="593" w:type="pct"/>
            <w:tcBorders>
              <w:top w:val="single" w:sz="12" w:space="0" w:color="7F7F7F"/>
              <w:left w:val="single" w:sz="12" w:space="0" w:color="7F7F7F"/>
              <w:bottom w:val="single" w:sz="12" w:space="0" w:color="7F7F7F"/>
            </w:tcBorders>
            <w:shd w:val="clear" w:color="auto" w:fill="auto"/>
            <w:noWrap/>
            <w:vAlign w:val="center"/>
            <w:hideMark/>
          </w:tcPr>
          <w:p w14:paraId="340D7C68" w14:textId="77777777" w:rsidR="0090197E" w:rsidRPr="00986CD0" w:rsidRDefault="0090197E" w:rsidP="000D0CBA">
            <w:pPr>
              <w:jc w:val="right"/>
              <w:rPr>
                <w:rFonts w:eastAsia="Times New Roman" w:cs="Arial"/>
                <w:sz w:val="18"/>
                <w:szCs w:val="20"/>
                <w:lang w:val="es-MX" w:eastAsia="es-MX"/>
              </w:rPr>
            </w:pPr>
            <w:r w:rsidRPr="00986CD0">
              <w:rPr>
                <w:rFonts w:eastAsia="Times New Roman" w:cs="Arial"/>
                <w:sz w:val="18"/>
                <w:szCs w:val="20"/>
                <w:lang w:val="es-MX" w:eastAsia="es-MX"/>
              </w:rPr>
              <w:t>6,066.44</w:t>
            </w:r>
          </w:p>
        </w:tc>
      </w:tr>
      <w:tr w:rsidR="0090197E" w:rsidRPr="00986CD0" w14:paraId="7D6013B5" w14:textId="77777777" w:rsidTr="0090197E">
        <w:trPr>
          <w:trHeight w:val="581"/>
        </w:trPr>
        <w:tc>
          <w:tcPr>
            <w:tcW w:w="254" w:type="pct"/>
            <w:tcBorders>
              <w:top w:val="single" w:sz="12" w:space="0" w:color="7F7F7F"/>
              <w:bottom w:val="single" w:sz="12" w:space="0" w:color="7F7F7F"/>
              <w:right w:val="single" w:sz="12" w:space="0" w:color="7F7F7F"/>
            </w:tcBorders>
            <w:shd w:val="clear" w:color="auto" w:fill="auto"/>
            <w:noWrap/>
            <w:vAlign w:val="center"/>
            <w:hideMark/>
          </w:tcPr>
          <w:p w14:paraId="03A2599C" w14:textId="77777777" w:rsidR="0090197E" w:rsidRPr="00986CD0" w:rsidRDefault="0090197E" w:rsidP="000D0CBA">
            <w:pPr>
              <w:jc w:val="center"/>
              <w:rPr>
                <w:rFonts w:eastAsia="Times New Roman" w:cs="Arial"/>
                <w:b/>
                <w:bCs/>
                <w:sz w:val="20"/>
                <w:szCs w:val="20"/>
                <w:lang w:val="es-MX" w:eastAsia="es-MX"/>
              </w:rPr>
            </w:pPr>
            <w:r w:rsidRPr="00986CD0">
              <w:rPr>
                <w:rFonts w:eastAsia="Times New Roman" w:cs="Arial"/>
                <w:b/>
                <w:bCs/>
                <w:sz w:val="20"/>
                <w:szCs w:val="20"/>
                <w:lang w:val="es-MX" w:eastAsia="es-MX"/>
              </w:rPr>
              <w:t>8</w:t>
            </w:r>
          </w:p>
        </w:tc>
        <w:tc>
          <w:tcPr>
            <w:tcW w:w="1695" w:type="pct"/>
            <w:tcBorders>
              <w:top w:val="single" w:sz="12" w:space="0" w:color="7F7F7F"/>
              <w:left w:val="single" w:sz="12" w:space="0" w:color="7F7F7F"/>
              <w:bottom w:val="single" w:sz="12" w:space="0" w:color="7F7F7F"/>
              <w:right w:val="single" w:sz="12" w:space="0" w:color="7F7F7F"/>
            </w:tcBorders>
            <w:shd w:val="clear" w:color="auto" w:fill="auto"/>
            <w:vAlign w:val="center"/>
            <w:hideMark/>
          </w:tcPr>
          <w:p w14:paraId="06547417" w14:textId="77777777" w:rsidR="0090197E" w:rsidRPr="00986CD0" w:rsidRDefault="0090197E" w:rsidP="000D0CBA">
            <w:pPr>
              <w:rPr>
                <w:rFonts w:eastAsia="Times New Roman" w:cs="Arial"/>
                <w:sz w:val="18"/>
                <w:szCs w:val="20"/>
                <w:lang w:val="es-MX" w:eastAsia="es-MX"/>
              </w:rPr>
            </w:pPr>
            <w:r w:rsidRPr="00986CD0">
              <w:rPr>
                <w:rFonts w:eastAsia="Times New Roman" w:cs="Arial"/>
                <w:sz w:val="18"/>
                <w:szCs w:val="20"/>
                <w:lang w:val="es-MX" w:eastAsia="es-MX"/>
              </w:rPr>
              <w:t>ELEMENTO 24 X 24 SIN ARMA  (C)</w:t>
            </w:r>
          </w:p>
        </w:tc>
        <w:tc>
          <w:tcPr>
            <w:tcW w:w="678" w:type="pct"/>
            <w:tcBorders>
              <w:top w:val="single" w:sz="12" w:space="0" w:color="7F7F7F"/>
              <w:left w:val="single" w:sz="12" w:space="0" w:color="7F7F7F"/>
              <w:bottom w:val="single" w:sz="12" w:space="0" w:color="7F7F7F"/>
              <w:right w:val="single" w:sz="12" w:space="0" w:color="7F7F7F"/>
            </w:tcBorders>
            <w:shd w:val="clear" w:color="auto" w:fill="auto"/>
            <w:noWrap/>
            <w:vAlign w:val="center"/>
            <w:hideMark/>
          </w:tcPr>
          <w:p w14:paraId="70F65598" w14:textId="77777777" w:rsidR="0090197E" w:rsidRPr="00986CD0" w:rsidRDefault="0090197E" w:rsidP="000D0CBA">
            <w:pPr>
              <w:jc w:val="center"/>
              <w:rPr>
                <w:rFonts w:eastAsia="Times New Roman" w:cs="Arial"/>
                <w:sz w:val="18"/>
                <w:szCs w:val="20"/>
                <w:lang w:val="es-MX" w:eastAsia="es-MX"/>
              </w:rPr>
            </w:pPr>
            <w:r w:rsidRPr="00986CD0">
              <w:rPr>
                <w:rFonts w:eastAsia="Times New Roman" w:cs="Arial"/>
                <w:sz w:val="18"/>
                <w:szCs w:val="20"/>
                <w:lang w:val="es-MX" w:eastAsia="es-MX"/>
              </w:rPr>
              <w:t>106.75</w:t>
            </w:r>
          </w:p>
        </w:tc>
        <w:tc>
          <w:tcPr>
            <w:tcW w:w="424" w:type="pct"/>
            <w:tcBorders>
              <w:top w:val="single" w:sz="12" w:space="0" w:color="7F7F7F"/>
              <w:left w:val="single" w:sz="12" w:space="0" w:color="7F7F7F"/>
              <w:bottom w:val="single" w:sz="12" w:space="0" w:color="7F7F7F"/>
              <w:right w:val="single" w:sz="12" w:space="0" w:color="7F7F7F"/>
            </w:tcBorders>
            <w:shd w:val="clear" w:color="auto" w:fill="auto"/>
            <w:noWrap/>
            <w:vAlign w:val="center"/>
            <w:hideMark/>
          </w:tcPr>
          <w:p w14:paraId="353E8DBF" w14:textId="77777777" w:rsidR="0090197E" w:rsidRPr="00986CD0" w:rsidRDefault="0090197E" w:rsidP="000D0CBA">
            <w:pPr>
              <w:jc w:val="center"/>
              <w:rPr>
                <w:rFonts w:eastAsia="Times New Roman" w:cs="Arial"/>
                <w:sz w:val="18"/>
                <w:szCs w:val="20"/>
                <w:lang w:val="es-MX" w:eastAsia="es-MX"/>
              </w:rPr>
            </w:pPr>
            <w:r w:rsidRPr="00986CD0">
              <w:rPr>
                <w:rFonts w:eastAsia="Times New Roman" w:cs="Arial"/>
                <w:sz w:val="18"/>
                <w:szCs w:val="20"/>
                <w:lang w:val="es-MX" w:eastAsia="es-MX"/>
              </w:rPr>
              <w:t>63.77</w:t>
            </w:r>
          </w:p>
        </w:tc>
        <w:tc>
          <w:tcPr>
            <w:tcW w:w="678" w:type="pct"/>
            <w:tcBorders>
              <w:top w:val="single" w:sz="12" w:space="0" w:color="7F7F7F"/>
              <w:left w:val="single" w:sz="12" w:space="0" w:color="7F7F7F"/>
              <w:bottom w:val="single" w:sz="12" w:space="0" w:color="7F7F7F"/>
              <w:right w:val="single" w:sz="12" w:space="0" w:color="7F7F7F"/>
            </w:tcBorders>
            <w:shd w:val="clear" w:color="auto" w:fill="auto"/>
            <w:noWrap/>
            <w:vAlign w:val="center"/>
            <w:hideMark/>
          </w:tcPr>
          <w:p w14:paraId="3BD0B706" w14:textId="77777777" w:rsidR="0090197E" w:rsidRPr="00986CD0" w:rsidRDefault="0090197E" w:rsidP="000D0CBA">
            <w:pPr>
              <w:jc w:val="right"/>
              <w:rPr>
                <w:rFonts w:eastAsia="Times New Roman" w:cs="Arial"/>
                <w:sz w:val="18"/>
                <w:szCs w:val="20"/>
                <w:lang w:val="es-MX" w:eastAsia="es-MX"/>
              </w:rPr>
            </w:pPr>
            <w:r w:rsidRPr="00986CD0">
              <w:rPr>
                <w:rFonts w:eastAsia="Times New Roman" w:cs="Arial"/>
                <w:sz w:val="18"/>
                <w:szCs w:val="20"/>
                <w:lang w:val="es-MX" w:eastAsia="es-MX"/>
              </w:rPr>
              <w:t>6,807.44</w:t>
            </w:r>
          </w:p>
        </w:tc>
        <w:tc>
          <w:tcPr>
            <w:tcW w:w="679" w:type="pct"/>
            <w:tcBorders>
              <w:top w:val="single" w:sz="12" w:space="0" w:color="7F7F7F"/>
              <w:left w:val="single" w:sz="12" w:space="0" w:color="7F7F7F"/>
              <w:bottom w:val="single" w:sz="12" w:space="0" w:color="7F7F7F"/>
              <w:right w:val="single" w:sz="12" w:space="0" w:color="7F7F7F"/>
            </w:tcBorders>
            <w:shd w:val="clear" w:color="auto" w:fill="auto"/>
            <w:noWrap/>
            <w:vAlign w:val="center"/>
            <w:hideMark/>
          </w:tcPr>
          <w:p w14:paraId="510A2477" w14:textId="77777777" w:rsidR="0090197E" w:rsidRPr="00986CD0" w:rsidRDefault="0090197E" w:rsidP="000D0CBA">
            <w:pPr>
              <w:jc w:val="right"/>
              <w:rPr>
                <w:rFonts w:eastAsia="Times New Roman" w:cs="Arial"/>
                <w:sz w:val="18"/>
                <w:szCs w:val="20"/>
                <w:lang w:val="es-MX" w:eastAsia="es-MX"/>
              </w:rPr>
            </w:pPr>
            <w:r w:rsidRPr="00986CD0">
              <w:rPr>
                <w:rFonts w:eastAsia="Times New Roman" w:cs="Arial"/>
                <w:sz w:val="18"/>
                <w:szCs w:val="20"/>
                <w:lang w:val="es-MX" w:eastAsia="es-MX"/>
              </w:rPr>
              <w:t>0.00</w:t>
            </w:r>
          </w:p>
        </w:tc>
        <w:tc>
          <w:tcPr>
            <w:tcW w:w="593" w:type="pct"/>
            <w:tcBorders>
              <w:top w:val="single" w:sz="12" w:space="0" w:color="7F7F7F"/>
              <w:left w:val="single" w:sz="12" w:space="0" w:color="7F7F7F"/>
              <w:bottom w:val="single" w:sz="12" w:space="0" w:color="7F7F7F"/>
            </w:tcBorders>
            <w:shd w:val="clear" w:color="auto" w:fill="auto"/>
            <w:noWrap/>
            <w:vAlign w:val="center"/>
            <w:hideMark/>
          </w:tcPr>
          <w:p w14:paraId="0D25C76B" w14:textId="77777777" w:rsidR="0090197E" w:rsidRPr="00986CD0" w:rsidRDefault="0090197E" w:rsidP="000D0CBA">
            <w:pPr>
              <w:jc w:val="right"/>
              <w:rPr>
                <w:rFonts w:eastAsia="Times New Roman" w:cs="Arial"/>
                <w:sz w:val="18"/>
                <w:szCs w:val="20"/>
                <w:lang w:val="es-MX" w:eastAsia="es-MX"/>
              </w:rPr>
            </w:pPr>
            <w:r w:rsidRPr="00986CD0">
              <w:rPr>
                <w:rFonts w:eastAsia="Times New Roman" w:cs="Arial"/>
                <w:sz w:val="18"/>
                <w:szCs w:val="20"/>
                <w:lang w:val="es-MX" w:eastAsia="es-MX"/>
              </w:rPr>
              <w:t>6,807.44</w:t>
            </w:r>
          </w:p>
        </w:tc>
      </w:tr>
      <w:tr w:rsidR="0090197E" w:rsidRPr="00986CD0" w14:paraId="5ECA06EE" w14:textId="77777777" w:rsidTr="0090197E">
        <w:trPr>
          <w:trHeight w:val="478"/>
        </w:trPr>
        <w:tc>
          <w:tcPr>
            <w:tcW w:w="254" w:type="pct"/>
            <w:tcBorders>
              <w:top w:val="single" w:sz="12" w:space="0" w:color="7F7F7F"/>
              <w:bottom w:val="single" w:sz="18" w:space="0" w:color="7F7F7F"/>
              <w:right w:val="single" w:sz="12" w:space="0" w:color="7F7F7F"/>
            </w:tcBorders>
            <w:shd w:val="clear" w:color="auto" w:fill="auto"/>
            <w:noWrap/>
            <w:vAlign w:val="center"/>
          </w:tcPr>
          <w:p w14:paraId="69E0FDAA" w14:textId="77777777" w:rsidR="0090197E" w:rsidRPr="00986CD0" w:rsidRDefault="0090197E" w:rsidP="000D0CBA">
            <w:pPr>
              <w:jc w:val="center"/>
              <w:rPr>
                <w:rFonts w:eastAsia="Times New Roman" w:cs="Arial"/>
                <w:b/>
                <w:bCs/>
                <w:sz w:val="20"/>
                <w:szCs w:val="20"/>
                <w:lang w:val="es-MX" w:eastAsia="es-MX"/>
              </w:rPr>
            </w:pPr>
            <w:r w:rsidRPr="00986CD0">
              <w:rPr>
                <w:rFonts w:eastAsia="Times New Roman" w:cs="Arial"/>
                <w:b/>
                <w:bCs/>
                <w:sz w:val="20"/>
                <w:szCs w:val="20"/>
                <w:lang w:val="es-MX" w:eastAsia="es-MX"/>
              </w:rPr>
              <w:t>9</w:t>
            </w:r>
          </w:p>
        </w:tc>
        <w:tc>
          <w:tcPr>
            <w:tcW w:w="1695" w:type="pct"/>
            <w:tcBorders>
              <w:top w:val="single" w:sz="12" w:space="0" w:color="7F7F7F"/>
              <w:left w:val="single" w:sz="12" w:space="0" w:color="7F7F7F"/>
              <w:bottom w:val="single" w:sz="18" w:space="0" w:color="7F7F7F"/>
              <w:right w:val="single" w:sz="12" w:space="0" w:color="7F7F7F"/>
            </w:tcBorders>
            <w:shd w:val="clear" w:color="auto" w:fill="auto"/>
            <w:noWrap/>
            <w:vAlign w:val="center"/>
          </w:tcPr>
          <w:p w14:paraId="777046C9" w14:textId="77777777" w:rsidR="0090197E" w:rsidRPr="00986CD0" w:rsidRDefault="00185D35" w:rsidP="000D0CBA">
            <w:pPr>
              <w:rPr>
                <w:rFonts w:eastAsia="Times New Roman" w:cs="Arial"/>
                <w:sz w:val="18"/>
                <w:szCs w:val="20"/>
                <w:lang w:val="es-MX" w:eastAsia="es-MX"/>
              </w:rPr>
            </w:pPr>
            <w:r w:rsidRPr="00986CD0">
              <w:rPr>
                <w:rFonts w:eastAsia="Times New Roman" w:cs="Arial"/>
                <w:sz w:val="18"/>
                <w:szCs w:val="20"/>
                <w:lang w:val="es-MX" w:eastAsia="es-MX"/>
              </w:rPr>
              <w:t>CÁMARA</w:t>
            </w:r>
            <w:r w:rsidR="0090197E" w:rsidRPr="00986CD0">
              <w:rPr>
                <w:rFonts w:eastAsia="Times New Roman" w:cs="Arial"/>
                <w:sz w:val="18"/>
                <w:szCs w:val="20"/>
                <w:lang w:val="es-MX" w:eastAsia="es-MX"/>
              </w:rPr>
              <w:t xml:space="preserve"> </w:t>
            </w:r>
          </w:p>
        </w:tc>
        <w:tc>
          <w:tcPr>
            <w:tcW w:w="678" w:type="pct"/>
            <w:tcBorders>
              <w:top w:val="single" w:sz="12" w:space="0" w:color="7F7F7F"/>
              <w:left w:val="single" w:sz="12" w:space="0" w:color="7F7F7F"/>
              <w:bottom w:val="single" w:sz="18" w:space="0" w:color="7F7F7F"/>
              <w:right w:val="single" w:sz="12" w:space="0" w:color="7F7F7F"/>
            </w:tcBorders>
            <w:shd w:val="clear" w:color="auto" w:fill="auto"/>
            <w:noWrap/>
            <w:vAlign w:val="center"/>
          </w:tcPr>
          <w:p w14:paraId="295879AB" w14:textId="77777777" w:rsidR="0090197E" w:rsidRPr="00986CD0" w:rsidRDefault="0090197E" w:rsidP="000D0CBA">
            <w:pPr>
              <w:jc w:val="center"/>
              <w:rPr>
                <w:rFonts w:eastAsia="Times New Roman" w:cs="Arial"/>
                <w:sz w:val="18"/>
                <w:szCs w:val="20"/>
                <w:lang w:val="es-MX" w:eastAsia="es-MX"/>
              </w:rPr>
            </w:pPr>
            <w:r w:rsidRPr="00986CD0">
              <w:rPr>
                <w:rFonts w:eastAsia="Times New Roman" w:cs="Arial"/>
                <w:sz w:val="18"/>
                <w:szCs w:val="20"/>
                <w:lang w:val="es-MX" w:eastAsia="es-MX"/>
              </w:rPr>
              <w:t>17.73</w:t>
            </w:r>
          </w:p>
        </w:tc>
        <w:tc>
          <w:tcPr>
            <w:tcW w:w="424" w:type="pct"/>
            <w:tcBorders>
              <w:top w:val="single" w:sz="12" w:space="0" w:color="7F7F7F"/>
              <w:left w:val="single" w:sz="12" w:space="0" w:color="7F7F7F"/>
              <w:bottom w:val="single" w:sz="18" w:space="0" w:color="7F7F7F"/>
              <w:right w:val="single" w:sz="12" w:space="0" w:color="7F7F7F"/>
            </w:tcBorders>
            <w:shd w:val="clear" w:color="auto" w:fill="auto"/>
            <w:noWrap/>
            <w:vAlign w:val="center"/>
          </w:tcPr>
          <w:p w14:paraId="42405748" w14:textId="77777777" w:rsidR="0090197E" w:rsidRPr="00986CD0" w:rsidRDefault="0090197E" w:rsidP="000D0CBA">
            <w:pPr>
              <w:jc w:val="center"/>
              <w:rPr>
                <w:rFonts w:eastAsia="Times New Roman" w:cs="Arial"/>
                <w:sz w:val="18"/>
                <w:szCs w:val="20"/>
                <w:lang w:val="es-MX" w:eastAsia="es-MX"/>
              </w:rPr>
            </w:pPr>
            <w:r w:rsidRPr="00986CD0">
              <w:rPr>
                <w:rFonts w:eastAsia="Times New Roman" w:cs="Arial"/>
                <w:sz w:val="18"/>
                <w:szCs w:val="20"/>
                <w:lang w:val="es-MX" w:eastAsia="es-MX"/>
              </w:rPr>
              <w:t>63.77</w:t>
            </w:r>
          </w:p>
        </w:tc>
        <w:tc>
          <w:tcPr>
            <w:tcW w:w="678" w:type="pct"/>
            <w:tcBorders>
              <w:top w:val="single" w:sz="12" w:space="0" w:color="7F7F7F"/>
              <w:left w:val="single" w:sz="12" w:space="0" w:color="7F7F7F"/>
              <w:bottom w:val="single" w:sz="18" w:space="0" w:color="7F7F7F"/>
              <w:right w:val="single" w:sz="12" w:space="0" w:color="7F7F7F"/>
            </w:tcBorders>
            <w:shd w:val="clear" w:color="auto" w:fill="auto"/>
            <w:noWrap/>
            <w:vAlign w:val="center"/>
          </w:tcPr>
          <w:p w14:paraId="39614DE8" w14:textId="77777777" w:rsidR="0090197E" w:rsidRPr="00986CD0" w:rsidRDefault="0090197E" w:rsidP="000D0CBA">
            <w:pPr>
              <w:jc w:val="right"/>
              <w:rPr>
                <w:rFonts w:eastAsia="Times New Roman" w:cs="Arial"/>
                <w:sz w:val="18"/>
                <w:szCs w:val="20"/>
                <w:lang w:val="es-MX" w:eastAsia="es-MX"/>
              </w:rPr>
            </w:pPr>
            <w:r w:rsidRPr="00986CD0">
              <w:rPr>
                <w:rFonts w:eastAsia="Times New Roman" w:cs="Arial"/>
                <w:sz w:val="18"/>
                <w:szCs w:val="20"/>
                <w:lang w:val="es-MX" w:eastAsia="es-MX"/>
              </w:rPr>
              <w:t>1,130.64</w:t>
            </w:r>
          </w:p>
        </w:tc>
        <w:tc>
          <w:tcPr>
            <w:tcW w:w="679" w:type="pct"/>
            <w:tcBorders>
              <w:top w:val="single" w:sz="12" w:space="0" w:color="7F7F7F"/>
              <w:left w:val="single" w:sz="12" w:space="0" w:color="7F7F7F"/>
              <w:bottom w:val="single" w:sz="18" w:space="0" w:color="7F7F7F"/>
              <w:right w:val="single" w:sz="12" w:space="0" w:color="7F7F7F"/>
            </w:tcBorders>
            <w:shd w:val="clear" w:color="auto" w:fill="auto"/>
            <w:noWrap/>
            <w:vAlign w:val="center"/>
          </w:tcPr>
          <w:p w14:paraId="64F69492" w14:textId="77777777" w:rsidR="0090197E" w:rsidRPr="00986CD0" w:rsidRDefault="0090197E" w:rsidP="000D0CBA">
            <w:pPr>
              <w:jc w:val="right"/>
              <w:rPr>
                <w:rFonts w:eastAsia="Times New Roman" w:cs="Arial"/>
                <w:sz w:val="18"/>
                <w:szCs w:val="20"/>
                <w:lang w:val="es-MX" w:eastAsia="es-MX"/>
              </w:rPr>
            </w:pPr>
            <w:r w:rsidRPr="00986CD0">
              <w:rPr>
                <w:rFonts w:eastAsia="Times New Roman" w:cs="Arial"/>
                <w:sz w:val="18"/>
                <w:szCs w:val="20"/>
                <w:lang w:val="es-MX" w:eastAsia="es-MX"/>
              </w:rPr>
              <w:t>0.00</w:t>
            </w:r>
          </w:p>
        </w:tc>
        <w:tc>
          <w:tcPr>
            <w:tcW w:w="593" w:type="pct"/>
            <w:tcBorders>
              <w:top w:val="single" w:sz="12" w:space="0" w:color="7F7F7F"/>
              <w:left w:val="single" w:sz="12" w:space="0" w:color="7F7F7F"/>
              <w:bottom w:val="single" w:sz="18" w:space="0" w:color="7F7F7F"/>
            </w:tcBorders>
            <w:shd w:val="clear" w:color="auto" w:fill="auto"/>
            <w:noWrap/>
            <w:vAlign w:val="center"/>
          </w:tcPr>
          <w:p w14:paraId="62AE9654" w14:textId="77777777" w:rsidR="0090197E" w:rsidRPr="00986CD0" w:rsidRDefault="0090197E" w:rsidP="000D0CBA">
            <w:pPr>
              <w:jc w:val="right"/>
              <w:rPr>
                <w:rFonts w:eastAsia="Times New Roman" w:cs="Arial"/>
                <w:sz w:val="18"/>
                <w:szCs w:val="20"/>
                <w:lang w:val="es-MX" w:eastAsia="es-MX"/>
              </w:rPr>
            </w:pPr>
            <w:r w:rsidRPr="00986CD0">
              <w:rPr>
                <w:rFonts w:eastAsia="Times New Roman" w:cs="Arial"/>
                <w:sz w:val="18"/>
                <w:szCs w:val="20"/>
                <w:lang w:val="es-MX" w:eastAsia="es-MX"/>
              </w:rPr>
              <w:t>1,130.64</w:t>
            </w:r>
          </w:p>
        </w:tc>
      </w:tr>
    </w:tbl>
    <w:p w14:paraId="0778C051" w14:textId="77777777" w:rsidR="0090197E" w:rsidRDefault="0090197E" w:rsidP="0090197E">
      <w:pPr>
        <w:pStyle w:val="Sinespaciado"/>
      </w:pPr>
      <w:r w:rsidRPr="005F251A">
        <w:t xml:space="preserve">Figura </w:t>
      </w:r>
      <w:r>
        <w:t>3</w:t>
      </w:r>
      <w:r w:rsidR="00BC17F2">
        <w:t>4</w:t>
      </w:r>
      <w:r>
        <w:t>.</w:t>
      </w:r>
      <w:r w:rsidRPr="005F251A">
        <w:t xml:space="preserve"> </w:t>
      </w:r>
      <w:r>
        <w:t>Tabulador de servicios de vigilancia</w:t>
      </w:r>
    </w:p>
    <w:p w14:paraId="3E768D76" w14:textId="77777777" w:rsidR="0090197E" w:rsidRDefault="0090197E" w:rsidP="00F91B4B">
      <w:pPr>
        <w:pStyle w:val="Prrafodelista"/>
        <w:numPr>
          <w:ilvl w:val="0"/>
          <w:numId w:val="25"/>
        </w:numPr>
      </w:pPr>
      <w:r w:rsidRPr="00F936F4">
        <w:t xml:space="preserve">La </w:t>
      </w:r>
      <w:r>
        <w:t>p</w:t>
      </w:r>
      <w:r w:rsidRPr="00F936F4">
        <w:t>resupuestación de mantenimiento y reparación de equipo de transporte, de maquinaria, de comunicación, etc., se determinará sólo para aquellos bienes que sean propiedad del Gobierno del Estado o estén bajo contratos de comodato autorizados por la Secretaría de Administración, tomando en consideración el costo beneficio de dichos mantenimientos, debiendo reducir este concepto mediante acciones de austeridad.</w:t>
      </w:r>
    </w:p>
    <w:p w14:paraId="651DBDE2" w14:textId="77777777" w:rsidR="00D01641" w:rsidRPr="00F936F4" w:rsidRDefault="00D01641" w:rsidP="00F91B4B">
      <w:pPr>
        <w:pStyle w:val="Prrafodelista"/>
        <w:ind w:left="1440"/>
      </w:pPr>
    </w:p>
    <w:p w14:paraId="410A7506" w14:textId="77777777" w:rsidR="0090197E" w:rsidRDefault="0090197E" w:rsidP="00F91B4B">
      <w:pPr>
        <w:pStyle w:val="Prrafodelista"/>
        <w:numPr>
          <w:ilvl w:val="0"/>
          <w:numId w:val="25"/>
        </w:numPr>
      </w:pPr>
      <w:r w:rsidRPr="00F936F4">
        <w:t xml:space="preserve">Los gastos </w:t>
      </w:r>
      <w:r>
        <w:t xml:space="preserve">de promoción y difusión institucional </w:t>
      </w:r>
      <w:r w:rsidRPr="00F936F4">
        <w:t xml:space="preserve">se </w:t>
      </w:r>
      <w:r w:rsidR="00AA793F">
        <w:t xml:space="preserve">deben </w:t>
      </w:r>
      <w:r w:rsidRPr="00F936F4">
        <w:t xml:space="preserve">presupuestar tomando en consideración prioritariamente los medios de difusión con que cuenta el Gobierno del Estado y serán autorizados sólo los estrictamente relacionados con las funciones específicas de la Unidad Responsable </w:t>
      </w:r>
      <w:r>
        <w:t xml:space="preserve">de </w:t>
      </w:r>
      <w:r w:rsidRPr="00F936F4">
        <w:t>que se trate.</w:t>
      </w:r>
    </w:p>
    <w:p w14:paraId="49382C90" w14:textId="77777777" w:rsidR="00D01641" w:rsidRPr="00F936F4" w:rsidRDefault="00D01641" w:rsidP="00F91B4B">
      <w:pPr>
        <w:pStyle w:val="Prrafodelista"/>
        <w:ind w:left="1440"/>
      </w:pPr>
    </w:p>
    <w:p w14:paraId="0B1271CC" w14:textId="77777777" w:rsidR="0090197E" w:rsidRDefault="0090197E" w:rsidP="00F91B4B">
      <w:pPr>
        <w:pStyle w:val="Prrafodelista"/>
        <w:numPr>
          <w:ilvl w:val="0"/>
          <w:numId w:val="25"/>
        </w:numPr>
      </w:pPr>
      <w:r w:rsidRPr="00F936F4">
        <w:t xml:space="preserve">Para el servicio de pasajes aéreos y transporte terrestre, </w:t>
      </w:r>
      <w:r>
        <w:t>únicamente se deberán autorizar servicios con</w:t>
      </w:r>
      <w:r w:rsidRPr="00F936F4">
        <w:t xml:space="preserve"> tarifas económicas.</w:t>
      </w:r>
      <w:r w:rsidRPr="00F936F4" w:rsidDel="00625923">
        <w:t xml:space="preserve"> </w:t>
      </w:r>
    </w:p>
    <w:p w14:paraId="5DA45EA6" w14:textId="77777777" w:rsidR="00D01641" w:rsidRDefault="00D01641" w:rsidP="00F91B4B">
      <w:pPr>
        <w:pStyle w:val="Prrafodelista"/>
      </w:pPr>
    </w:p>
    <w:p w14:paraId="05CFE159" w14:textId="77777777" w:rsidR="0090197E" w:rsidRDefault="0090197E" w:rsidP="00F91B4B">
      <w:pPr>
        <w:pStyle w:val="Prrafodelista"/>
        <w:numPr>
          <w:ilvl w:val="0"/>
          <w:numId w:val="25"/>
        </w:numPr>
      </w:pPr>
      <w:r>
        <w:t>Los gastos</w:t>
      </w:r>
      <w:r w:rsidRPr="00F936F4">
        <w:t xml:space="preserve"> para congresos, reuniones, </w:t>
      </w:r>
      <w:r>
        <w:t xml:space="preserve">convenciones, exposiciones, </w:t>
      </w:r>
      <w:r w:rsidRPr="00F936F4">
        <w:t xml:space="preserve">espectáculos culturales, gastos ceremoniales, gastos de orden social, fomento cultural, fomento deportivo y fomento de actividades cívicas, se </w:t>
      </w:r>
      <w:r w:rsidR="00AA793F">
        <w:t xml:space="preserve">deben </w:t>
      </w:r>
      <w:r w:rsidRPr="00F936F4">
        <w:t>presupuestar para eventos de carácter institucional, especificando el tipo de evento, su justificación, memoria de cálculo precisa y período de realización, suje</w:t>
      </w:r>
      <w:r>
        <w:t xml:space="preserve">tándose </w:t>
      </w:r>
      <w:r w:rsidRPr="00F936F4">
        <w:t xml:space="preserve"> </w:t>
      </w:r>
      <w:r>
        <w:t>a los criterios</w:t>
      </w:r>
      <w:r w:rsidRPr="00F936F4">
        <w:t xml:space="preserve"> de austeridad y de ahorro del gasto.</w:t>
      </w:r>
      <w:r w:rsidRPr="00F936F4" w:rsidDel="00625923">
        <w:t xml:space="preserve"> </w:t>
      </w:r>
    </w:p>
    <w:p w14:paraId="1304BB0C" w14:textId="77777777" w:rsidR="00D01641" w:rsidRDefault="00D01641" w:rsidP="00F91B4B">
      <w:pPr>
        <w:pStyle w:val="Prrafodelista"/>
      </w:pPr>
    </w:p>
    <w:p w14:paraId="3788792D" w14:textId="37A6BD54" w:rsidR="0090197E" w:rsidRDefault="0090197E" w:rsidP="00F91B4B">
      <w:pPr>
        <w:pStyle w:val="Prrafodelista"/>
        <w:numPr>
          <w:ilvl w:val="0"/>
          <w:numId w:val="25"/>
        </w:numPr>
      </w:pPr>
      <w:r w:rsidRPr="00F936F4">
        <w:t>La partida de Ayudas Diversas solo podrá ser presupuestada</w:t>
      </w:r>
      <w:r>
        <w:t xml:space="preserve"> por las </w:t>
      </w:r>
      <w:r w:rsidR="00AF0132">
        <w:t xml:space="preserve">Unidades Responsables </w:t>
      </w:r>
      <w:r>
        <w:t xml:space="preserve">atendiendo a </w:t>
      </w:r>
      <w:r w:rsidRPr="00F936F4">
        <w:t>la naturaleza de sus funciones</w:t>
      </w:r>
      <w:r>
        <w:t xml:space="preserve">, previa autorización de la </w:t>
      </w:r>
      <w:r w:rsidRPr="00F936F4">
        <w:t>Secretaría de Finanzas</w:t>
      </w:r>
      <w:r>
        <w:t>.</w:t>
      </w:r>
    </w:p>
    <w:p w14:paraId="099D8792" w14:textId="77777777" w:rsidR="00D01641" w:rsidRDefault="00D01641" w:rsidP="00F91B4B">
      <w:pPr>
        <w:pStyle w:val="Prrafodelista"/>
      </w:pPr>
    </w:p>
    <w:p w14:paraId="7B66A5CE" w14:textId="77777777" w:rsidR="0090197E" w:rsidRDefault="0090197E" w:rsidP="00F91B4B">
      <w:pPr>
        <w:pStyle w:val="Prrafodelista"/>
        <w:numPr>
          <w:ilvl w:val="0"/>
          <w:numId w:val="25"/>
        </w:numPr>
      </w:pPr>
      <w:r w:rsidRPr="00F936F4">
        <w:t>En general, todos los servicios que requiera la Unidad Responsable deberán preverse dentro del techo financi</w:t>
      </w:r>
      <w:r>
        <w:t>ero establecido por la Secretarí</w:t>
      </w:r>
      <w:r w:rsidRPr="00F936F4">
        <w:t xml:space="preserve">a de Finanzas. En los casos en que por negligencia, o por cualquier causa no se consideren dentro de la presupuestación del Programa Operativo Anual y exista la obligación de </w:t>
      </w:r>
      <w:r>
        <w:t>pago</w:t>
      </w:r>
      <w:r w:rsidRPr="00F936F4">
        <w:t xml:space="preserve">, lo harán durante el ejercicio con cargo </w:t>
      </w:r>
      <w:r>
        <w:t>al presupuesto aprobado a la Unidad Responsable</w:t>
      </w:r>
      <w:r w:rsidRPr="00F936F4">
        <w:t>.</w:t>
      </w:r>
    </w:p>
    <w:p w14:paraId="2BF3D1C3" w14:textId="77777777" w:rsidR="00D01641" w:rsidRDefault="00D01641" w:rsidP="00D01641">
      <w:pPr>
        <w:pStyle w:val="Prrafodelista"/>
      </w:pPr>
    </w:p>
    <w:p w14:paraId="43C2FE7B" w14:textId="77777777" w:rsidR="00D01641" w:rsidRPr="00F936F4" w:rsidRDefault="00D01641" w:rsidP="00D01641">
      <w:pPr>
        <w:pStyle w:val="Prrafodelista"/>
        <w:spacing w:line="276" w:lineRule="auto"/>
      </w:pPr>
    </w:p>
    <w:p w14:paraId="2AA989F4" w14:textId="77777777" w:rsidR="0090197E" w:rsidRPr="003E63CA" w:rsidRDefault="0090197E" w:rsidP="00C54E49">
      <w:pPr>
        <w:pStyle w:val="Subttulo"/>
        <w:numPr>
          <w:ilvl w:val="0"/>
          <w:numId w:val="32"/>
        </w:numPr>
        <w:tabs>
          <w:tab w:val="left" w:pos="426"/>
        </w:tabs>
        <w:spacing w:before="0"/>
        <w:ind w:hanging="294"/>
        <w:rPr>
          <w:spacing w:val="0"/>
        </w:rPr>
      </w:pPr>
      <w:r w:rsidRPr="003E63CA">
        <w:rPr>
          <w:spacing w:val="0"/>
        </w:rPr>
        <w:t xml:space="preserve">Transferencias, Asignaciones, Subsidios y Otras Ayudas. Capítulo 4000 </w:t>
      </w:r>
    </w:p>
    <w:p w14:paraId="451E243E" w14:textId="77777777" w:rsidR="0090197E" w:rsidRPr="006F626C" w:rsidRDefault="0090197E" w:rsidP="00D01641">
      <w:pPr>
        <w:tabs>
          <w:tab w:val="left" w:pos="426"/>
        </w:tabs>
        <w:spacing w:line="360" w:lineRule="auto"/>
        <w:ind w:left="426"/>
        <w:jc w:val="both"/>
        <w:rPr>
          <w:rFonts w:ascii="Arial" w:hAnsi="Arial" w:cs="Arial"/>
          <w:sz w:val="22"/>
          <w:szCs w:val="22"/>
        </w:rPr>
      </w:pPr>
      <w:r w:rsidRPr="006F626C">
        <w:rPr>
          <w:rFonts w:ascii="Arial" w:hAnsi="Arial" w:cs="Arial"/>
          <w:sz w:val="22"/>
          <w:szCs w:val="22"/>
        </w:rPr>
        <w:t>El costeo de Transferencias, Asignaciones, Subsidios y Otras Ayudas se</w:t>
      </w:r>
      <w:r w:rsidR="00AA793F">
        <w:rPr>
          <w:rFonts w:ascii="Arial" w:hAnsi="Arial" w:cs="Arial"/>
          <w:sz w:val="22"/>
          <w:szCs w:val="22"/>
        </w:rPr>
        <w:t xml:space="preserve"> debe hacer</w:t>
      </w:r>
      <w:r w:rsidRPr="006F626C">
        <w:rPr>
          <w:rFonts w:ascii="Arial" w:hAnsi="Arial" w:cs="Arial"/>
          <w:sz w:val="22"/>
          <w:szCs w:val="22"/>
        </w:rPr>
        <w:t xml:space="preserve"> en el capítulo 4000, de acuerdo a las partidas y conceptos detallados en el Catálogo y Glosario del Clasificador por Tipo y Objeto de</w:t>
      </w:r>
      <w:r w:rsidR="00B37004">
        <w:rPr>
          <w:rFonts w:ascii="Arial" w:hAnsi="Arial" w:cs="Arial"/>
          <w:sz w:val="22"/>
          <w:szCs w:val="22"/>
        </w:rPr>
        <w:t>l</w:t>
      </w:r>
      <w:r w:rsidRPr="006F626C">
        <w:rPr>
          <w:rFonts w:ascii="Arial" w:hAnsi="Arial" w:cs="Arial"/>
          <w:sz w:val="22"/>
          <w:szCs w:val="22"/>
        </w:rPr>
        <w:t xml:space="preserve"> Gasto. </w:t>
      </w:r>
    </w:p>
    <w:p w14:paraId="306126C1" w14:textId="77777777" w:rsidR="0090197E" w:rsidRDefault="0090197E" w:rsidP="00F91B4B">
      <w:pPr>
        <w:pStyle w:val="Prrafodelista"/>
        <w:numPr>
          <w:ilvl w:val="0"/>
          <w:numId w:val="34"/>
        </w:numPr>
      </w:pPr>
      <w:r w:rsidRPr="00591255">
        <w:t>Los organismos públicos descentralizados, fideicomisos y empresas de participación estatal, costearán las partidas incluidas en este capítulo observando las mismas políticas del gasto establecidas para los capítulos de: Servicios Person</w:t>
      </w:r>
      <w:r w:rsidRPr="00D4298F">
        <w:t>ales, Materiales y Suministros y Servicios Generales</w:t>
      </w:r>
      <w:r>
        <w:t xml:space="preserve">. </w:t>
      </w:r>
    </w:p>
    <w:p w14:paraId="1A1897DA" w14:textId="77777777" w:rsidR="00D01641" w:rsidRDefault="00D01641" w:rsidP="00F91B4B">
      <w:pPr>
        <w:pStyle w:val="Prrafodelista"/>
        <w:ind w:left="1428"/>
      </w:pPr>
    </w:p>
    <w:p w14:paraId="3C864297" w14:textId="77777777" w:rsidR="0090197E" w:rsidRDefault="0090197E" w:rsidP="00F91B4B">
      <w:pPr>
        <w:pStyle w:val="Prrafodelista"/>
        <w:numPr>
          <w:ilvl w:val="0"/>
          <w:numId w:val="34"/>
        </w:numPr>
      </w:pPr>
      <w:r>
        <w:t>Las Entidades</w:t>
      </w:r>
      <w:r w:rsidRPr="00D743F7">
        <w:t xml:space="preserve"> </w:t>
      </w:r>
      <w:r w:rsidRPr="00D4298F">
        <w:t xml:space="preserve">Educativas del Nivel Medio Superior y Superior, deben ajustar sus requerimientos de </w:t>
      </w:r>
      <w:r>
        <w:t xml:space="preserve">servicios </w:t>
      </w:r>
      <w:r w:rsidRPr="00D4298F">
        <w:t>personal</w:t>
      </w:r>
      <w:r>
        <w:t>es</w:t>
      </w:r>
      <w:r w:rsidRPr="00D4298F">
        <w:t xml:space="preserve"> </w:t>
      </w:r>
      <w:r>
        <w:t xml:space="preserve">y gastos </w:t>
      </w:r>
      <w:r w:rsidRPr="00D4298F">
        <w:t>de operación, a los techos financieros que les comunique la Secretaría de Finanzas. Cualquier requerimiento de personal, deberán presentarlo</w:t>
      </w:r>
      <w:r>
        <w:t xml:space="preserve"> </w:t>
      </w:r>
      <w:r w:rsidRPr="00D4298F">
        <w:t>para su aprobación a la Secretaría de Administración, debidamente justificado y validado por los órganos colegiados facultados</w:t>
      </w:r>
      <w:r>
        <w:t>. U</w:t>
      </w:r>
      <w:r w:rsidRPr="00D4298F">
        <w:t xml:space="preserve">na vez aprobado, se someterá a la </w:t>
      </w:r>
      <w:r>
        <w:t xml:space="preserve">autorización de la </w:t>
      </w:r>
      <w:r w:rsidRPr="00D4298F">
        <w:t>Secretaría de Finanzas, la cual de acuerdo a la disponibilidad financiera otorgará, en su caso, la</w:t>
      </w:r>
      <w:r>
        <w:t xml:space="preserve"> cobertura a </w:t>
      </w:r>
      <w:r w:rsidR="00AA793F">
        <w:t xml:space="preserve">las </w:t>
      </w:r>
      <w:r w:rsidR="00AA793F" w:rsidRPr="00D4298F">
        <w:t>asignaciones</w:t>
      </w:r>
      <w:r w:rsidRPr="00D4298F">
        <w:t xml:space="preserve"> presupuestales correspondientes.</w:t>
      </w:r>
      <w:r>
        <w:t xml:space="preserve"> La contratación del personal se deberá realizar h</w:t>
      </w:r>
      <w:r w:rsidRPr="00D4298F">
        <w:t>asta que se compruebe ante las instancias normativas, que existen las asignaciones presupuestales de conformidad con los ordenamientos legales aplicables.</w:t>
      </w:r>
    </w:p>
    <w:p w14:paraId="05B55DC5" w14:textId="77777777" w:rsidR="00D01641" w:rsidRDefault="00D01641" w:rsidP="00F91B4B">
      <w:pPr>
        <w:pStyle w:val="Prrafodelista"/>
        <w:ind w:left="1428"/>
      </w:pPr>
    </w:p>
    <w:p w14:paraId="19DB09EA" w14:textId="77777777" w:rsidR="0090197E" w:rsidRDefault="0090197E" w:rsidP="00F91B4B">
      <w:pPr>
        <w:pStyle w:val="Prrafodelista"/>
        <w:numPr>
          <w:ilvl w:val="0"/>
          <w:numId w:val="34"/>
        </w:numPr>
      </w:pPr>
      <w:r w:rsidRPr="00D4298F">
        <w:t>El Instituto Estatal de Educación Pública de Oaxaca, el Instituto Est</w:t>
      </w:r>
      <w:r>
        <w:t>atal de Educación para Adultos,</w:t>
      </w:r>
      <w:r w:rsidRPr="00D4298F">
        <w:t xml:space="preserve"> los Servicios de Salud de Oaxaca</w:t>
      </w:r>
      <w:r>
        <w:t xml:space="preserve"> y la Secretaría de Salud</w:t>
      </w:r>
      <w:r w:rsidR="00AA793F">
        <w:t xml:space="preserve"> deben</w:t>
      </w:r>
      <w:r w:rsidRPr="00D4298F">
        <w:t xml:space="preserve"> ajustar sus requerimientos de personal y gastos operativos a los techos financieros comunicados por la Secretaría de Finanzas, los cuales serán congruentes con los definidos por el Gobierno Federal.</w:t>
      </w:r>
    </w:p>
    <w:p w14:paraId="03180418" w14:textId="77777777" w:rsidR="00D01641" w:rsidRDefault="00D01641" w:rsidP="00D01641">
      <w:pPr>
        <w:pStyle w:val="Prrafodelista"/>
      </w:pPr>
    </w:p>
    <w:p w14:paraId="79225782" w14:textId="02F8ACE9" w:rsidR="00EE096E" w:rsidRDefault="0090197E" w:rsidP="00EE096E">
      <w:pPr>
        <w:pStyle w:val="Prrafodelista"/>
        <w:numPr>
          <w:ilvl w:val="0"/>
          <w:numId w:val="34"/>
        </w:numPr>
      </w:pPr>
      <w:r w:rsidRPr="00D4298F">
        <w:t>E</w:t>
      </w:r>
      <w:r w:rsidR="003F4221">
        <w:t>n el</w:t>
      </w:r>
      <w:r w:rsidRPr="00D4298F">
        <w:t xml:space="preserve"> costeo de ayudas sociales y subvenciones, se </w:t>
      </w:r>
      <w:r w:rsidR="003F4221">
        <w:t xml:space="preserve">debe </w:t>
      </w:r>
      <w:r w:rsidRPr="00D4298F">
        <w:t>identifica</w:t>
      </w:r>
      <w:r w:rsidR="003F4221">
        <w:t>r</w:t>
      </w:r>
      <w:r w:rsidRPr="00D4298F">
        <w:t xml:space="preserve"> el destino de los recursos, beneficiarios y propósito de los apoyos que se programen, así como al cumplimiento de las metas que para tales efectos se establezcan.</w:t>
      </w:r>
      <w:r>
        <w:t xml:space="preserve"> Adicionalmente, las </w:t>
      </w:r>
      <w:r w:rsidR="00AF0132">
        <w:t xml:space="preserve">Unidades Responsables </w:t>
      </w:r>
      <w:r>
        <w:t xml:space="preserve">deben cumplir con la publicación en internet de los datos de identificación de los beneficiarios y los montos pagados por concepto de ayudas y subsidios, de conformidad con la Ley General de Contabilidad Gubernamental. </w:t>
      </w:r>
    </w:p>
    <w:p w14:paraId="4ACEC32C" w14:textId="77777777" w:rsidR="00EE096E" w:rsidRPr="00D4298F" w:rsidRDefault="00EE096E" w:rsidP="00EE096E">
      <w:pPr>
        <w:pStyle w:val="Prrafodelista"/>
        <w:ind w:left="1428"/>
      </w:pPr>
    </w:p>
    <w:p w14:paraId="7E6AC31B" w14:textId="77777777" w:rsidR="0090197E" w:rsidRDefault="0090197E" w:rsidP="00F91B4B">
      <w:pPr>
        <w:pStyle w:val="Prrafodelista"/>
        <w:numPr>
          <w:ilvl w:val="0"/>
          <w:numId w:val="34"/>
        </w:numPr>
      </w:pPr>
      <w:r w:rsidRPr="00D4298F">
        <w:t>Las partidas previstas para pensiones y jubilaciones sólo serán costeadas por las Secretarías de Administración y Finanzas.</w:t>
      </w:r>
    </w:p>
    <w:p w14:paraId="60CBD36D" w14:textId="77777777" w:rsidR="0090197E" w:rsidRPr="004B445A" w:rsidRDefault="0090197E" w:rsidP="000D0CBA">
      <w:pPr>
        <w:pStyle w:val="Subttulo"/>
        <w:numPr>
          <w:ilvl w:val="0"/>
          <w:numId w:val="32"/>
        </w:numPr>
      </w:pPr>
      <w:r w:rsidRPr="004B445A">
        <w:t>Bienes Muebles, Inmuebles e Intangibles. Capítulo 5000</w:t>
      </w:r>
    </w:p>
    <w:p w14:paraId="067AD6BD" w14:textId="7BA9DAB3" w:rsidR="0090197E" w:rsidRDefault="0090197E" w:rsidP="00F91B4B">
      <w:pPr>
        <w:pStyle w:val="Prrafodelista"/>
        <w:numPr>
          <w:ilvl w:val="0"/>
          <w:numId w:val="26"/>
        </w:numPr>
      </w:pPr>
      <w:r>
        <w:t xml:space="preserve">Las asignaciones destinadas a la adquisición de toda clase de bienes muebles, inmuebles e intangibles requeridos en el desempeño de las actividades de las </w:t>
      </w:r>
      <w:r w:rsidR="00AF0132">
        <w:t xml:space="preserve">Unidades Responsables </w:t>
      </w:r>
      <w:r>
        <w:t>se</w:t>
      </w:r>
      <w:r w:rsidR="003F4221">
        <w:t xml:space="preserve"> deben</w:t>
      </w:r>
      <w:r>
        <w:t xml:space="preserve"> presupuestar en el </w:t>
      </w:r>
      <w:r w:rsidRPr="004D315C">
        <w:t>Capítulo 5000</w:t>
      </w:r>
      <w:r w:rsidRPr="00F1446C">
        <w:t xml:space="preserve">, de acuerdo a las </w:t>
      </w:r>
      <w:r>
        <w:t xml:space="preserve">partidas </w:t>
      </w:r>
      <w:r w:rsidRPr="00F1446C">
        <w:t xml:space="preserve">y conceptos detallados en el Catálogo y Glosario del Clasificador por </w:t>
      </w:r>
      <w:r>
        <w:t xml:space="preserve">Tipo y </w:t>
      </w:r>
      <w:r w:rsidRPr="00F1446C">
        <w:t>Objeto de</w:t>
      </w:r>
      <w:r w:rsidR="00B37004">
        <w:t>l</w:t>
      </w:r>
      <w:r w:rsidRPr="00F1446C">
        <w:t xml:space="preserve"> Gasto.</w:t>
      </w:r>
    </w:p>
    <w:p w14:paraId="318CD7D8" w14:textId="77777777" w:rsidR="00D01641" w:rsidRDefault="00D01641" w:rsidP="00F91B4B">
      <w:pPr>
        <w:pStyle w:val="Prrafodelista"/>
        <w:ind w:left="1440"/>
      </w:pPr>
    </w:p>
    <w:p w14:paraId="03414261" w14:textId="77777777" w:rsidR="0090197E" w:rsidRDefault="0090197E" w:rsidP="00F91B4B">
      <w:pPr>
        <w:pStyle w:val="Prrafodelista"/>
        <w:numPr>
          <w:ilvl w:val="0"/>
          <w:numId w:val="26"/>
        </w:numPr>
      </w:pPr>
      <w:r w:rsidRPr="00F1446C">
        <w:t>Solo se</w:t>
      </w:r>
      <w:r w:rsidR="003F4221">
        <w:t xml:space="preserve"> deberá</w:t>
      </w:r>
      <w:r w:rsidRPr="00F1446C">
        <w:t xml:space="preserve"> costear la adquisición de nuevos bienes</w:t>
      </w:r>
      <w:r>
        <w:t xml:space="preserve"> por</w:t>
      </w:r>
      <w:r w:rsidRPr="00F1446C">
        <w:t>: baja de bienes equivalentes; aprobación de proyectos de innovación que impliquen desarrollo con nueva</w:t>
      </w:r>
      <w:r>
        <w:t>s</w:t>
      </w:r>
      <w:r w:rsidRPr="00F1446C">
        <w:t xml:space="preserve"> tecnología</w:t>
      </w:r>
      <w:r>
        <w:t>s</w:t>
      </w:r>
      <w:r w:rsidRPr="00F1446C">
        <w:t>; o, asignación de nuevos programas que impliquen una mayor infraestructura y equipamiento. No se deberán considerar bienes suntuarios o de lujo.</w:t>
      </w:r>
    </w:p>
    <w:p w14:paraId="799C2C98" w14:textId="77777777" w:rsidR="00D01641" w:rsidRDefault="00D01641" w:rsidP="00F91B4B">
      <w:pPr>
        <w:pStyle w:val="Prrafodelista"/>
      </w:pPr>
    </w:p>
    <w:p w14:paraId="7767CD9C" w14:textId="77777777" w:rsidR="0090197E" w:rsidRDefault="0090197E" w:rsidP="00151D76">
      <w:pPr>
        <w:pStyle w:val="Prrafodelista"/>
        <w:numPr>
          <w:ilvl w:val="0"/>
          <w:numId w:val="26"/>
        </w:numPr>
      </w:pPr>
      <w:r>
        <w:t>L</w:t>
      </w:r>
      <w:r w:rsidRPr="00F1446C">
        <w:t xml:space="preserve">a presupuestación de las partidas incluidas en </w:t>
      </w:r>
      <w:r>
        <w:t>el</w:t>
      </w:r>
      <w:r w:rsidRPr="00F1446C">
        <w:t xml:space="preserve"> Capítulo</w:t>
      </w:r>
      <w:r>
        <w:t xml:space="preserve"> 5000</w:t>
      </w:r>
      <w:r w:rsidRPr="00F1446C">
        <w:t xml:space="preserve">, </w:t>
      </w:r>
      <w:r>
        <w:t xml:space="preserve">la podrá hacer la Unidad Responsable, siempre que el </w:t>
      </w:r>
      <w:r w:rsidRPr="00F1446C">
        <w:t>techo financiero que establezca la Secretaría de Finanzas</w:t>
      </w:r>
      <w:r>
        <w:t xml:space="preserve"> y sus demás necesidades lo permitan</w:t>
      </w:r>
      <w:r w:rsidRPr="00F1446C">
        <w:t>.</w:t>
      </w:r>
    </w:p>
    <w:p w14:paraId="6447DD52" w14:textId="77777777" w:rsidR="00D01641" w:rsidRDefault="00D01641" w:rsidP="00F91B4B">
      <w:pPr>
        <w:pStyle w:val="Prrafodelista"/>
      </w:pPr>
    </w:p>
    <w:p w14:paraId="3402722D" w14:textId="73AF5BBB" w:rsidR="0090197E" w:rsidRDefault="0090197E" w:rsidP="00151D76">
      <w:pPr>
        <w:pStyle w:val="Prrafodelista"/>
        <w:numPr>
          <w:ilvl w:val="0"/>
          <w:numId w:val="26"/>
        </w:numPr>
      </w:pPr>
      <w:r w:rsidRPr="006A0A17">
        <w:t>No se autorizará la compra de vehículos nuevos para uso administrativo. El concepto 5400 Vehículos y Equipo de Transporte, solo</w:t>
      </w:r>
      <w:r w:rsidR="003F4221">
        <w:t xml:space="preserve"> deben </w:t>
      </w:r>
      <w:r w:rsidRPr="006A0A17">
        <w:t xml:space="preserve">presupuestarlo las </w:t>
      </w:r>
      <w:r w:rsidR="00AF0132">
        <w:t>U</w:t>
      </w:r>
      <w:r w:rsidR="00AF0132" w:rsidRPr="006A0A17">
        <w:t xml:space="preserve">nidades </w:t>
      </w:r>
      <w:r w:rsidR="00AF0132">
        <w:t>R</w:t>
      </w:r>
      <w:r w:rsidR="00AF0132" w:rsidRPr="006A0A17">
        <w:t xml:space="preserve">esponsables </w:t>
      </w:r>
      <w:r w:rsidRPr="006A0A17">
        <w:t>que cuenten con la autorización previa de la Secretaría de Finanzas.</w:t>
      </w:r>
    </w:p>
    <w:p w14:paraId="5CE2E497" w14:textId="77777777" w:rsidR="0090197E" w:rsidRPr="003E63CA" w:rsidRDefault="0090197E" w:rsidP="000D0CBA">
      <w:pPr>
        <w:pStyle w:val="Subttulo"/>
        <w:numPr>
          <w:ilvl w:val="0"/>
          <w:numId w:val="32"/>
        </w:numPr>
        <w:rPr>
          <w:spacing w:val="0"/>
        </w:rPr>
      </w:pPr>
      <w:r w:rsidRPr="003E63CA">
        <w:rPr>
          <w:spacing w:val="0"/>
        </w:rPr>
        <w:t xml:space="preserve">Inversión Pública. Capítulo 6000 </w:t>
      </w:r>
    </w:p>
    <w:p w14:paraId="07685032" w14:textId="77777777" w:rsidR="0090197E" w:rsidRDefault="0090197E" w:rsidP="00F91B4B">
      <w:pPr>
        <w:pStyle w:val="Prrafodelista"/>
        <w:numPr>
          <w:ilvl w:val="0"/>
          <w:numId w:val="27"/>
        </w:numPr>
      </w:pPr>
      <w:r>
        <w:t>L</w:t>
      </w:r>
      <w:r w:rsidRPr="00A24D6D">
        <w:t>a</w:t>
      </w:r>
      <w:r>
        <w:t>s asignaciones destinadas a obras por contrato y proyectos productivos y acciones de fomento</w:t>
      </w:r>
      <w:r w:rsidR="003F4221">
        <w:t xml:space="preserve">, </w:t>
      </w:r>
      <w:r w:rsidR="003F4221" w:rsidRPr="00A24D6D">
        <w:t>se</w:t>
      </w:r>
      <w:r w:rsidR="003F4221">
        <w:t xml:space="preserve"> deben </w:t>
      </w:r>
      <w:r w:rsidR="003F4221" w:rsidRPr="00A24D6D">
        <w:t>presupuestar</w:t>
      </w:r>
      <w:r w:rsidRPr="00A24D6D">
        <w:t xml:space="preserve"> en el capítulo 6000 Inversión Pública, de acuerdo a las </w:t>
      </w:r>
      <w:r>
        <w:t>partidas</w:t>
      </w:r>
      <w:r w:rsidRPr="00A24D6D">
        <w:t xml:space="preserve"> y conceptos detallados en el Catálogo y Glosario del Clasificador por </w:t>
      </w:r>
      <w:r>
        <w:t xml:space="preserve">Tipo y </w:t>
      </w:r>
      <w:r w:rsidRPr="00A24D6D">
        <w:t>Objeto</w:t>
      </w:r>
      <w:r w:rsidR="00B37004">
        <w:t xml:space="preserve"> del</w:t>
      </w:r>
      <w:r w:rsidRPr="00A24D6D">
        <w:t xml:space="preserve"> Gasto.</w:t>
      </w:r>
    </w:p>
    <w:p w14:paraId="47D951C0" w14:textId="77777777" w:rsidR="00D01641" w:rsidRPr="00A24D6D" w:rsidRDefault="00D01641" w:rsidP="00F91B4B">
      <w:pPr>
        <w:pStyle w:val="Prrafodelista"/>
        <w:ind w:left="1440"/>
      </w:pPr>
    </w:p>
    <w:p w14:paraId="77220671" w14:textId="77777777" w:rsidR="0090197E" w:rsidRPr="00A24D6D" w:rsidRDefault="0090197E" w:rsidP="00F91B4B">
      <w:pPr>
        <w:pStyle w:val="Prrafodelista"/>
        <w:numPr>
          <w:ilvl w:val="0"/>
          <w:numId w:val="27"/>
        </w:numPr>
      </w:pPr>
      <w:r w:rsidRPr="00A24D6D">
        <w:t>Los proyectos de construcción de obra pública, proyectos productivos y acciones de fomento, deben estar enfocados a cumplir con las líneas estratégicas de acción contenidas en el Plan Estatal de Desarrollo 2011-2016. Deben incluir en los capítulos que corresponda, el equipamiento y los insumos necesarios para su funcionamiento y contener en su expediente, los estudios de pre-factibilidad requeridos por la Secretaría de Finanzas, ya sea en cualquiera de los siguientes conceptos:</w:t>
      </w:r>
    </w:p>
    <w:p w14:paraId="6F5E1921" w14:textId="77777777" w:rsidR="0090197E" w:rsidRPr="006F626C" w:rsidRDefault="003F4221" w:rsidP="00151D76">
      <w:pPr>
        <w:spacing w:line="360" w:lineRule="auto"/>
        <w:ind w:left="2124"/>
        <w:jc w:val="both"/>
        <w:rPr>
          <w:rFonts w:ascii="Arial" w:hAnsi="Arial" w:cs="Arial"/>
          <w:sz w:val="22"/>
          <w:szCs w:val="22"/>
        </w:rPr>
      </w:pPr>
      <w:r w:rsidRPr="006F626C">
        <w:rPr>
          <w:rFonts w:ascii="Arial" w:hAnsi="Arial" w:cs="Arial"/>
          <w:sz w:val="22"/>
          <w:szCs w:val="22"/>
        </w:rPr>
        <w:t>6100 Obra</w:t>
      </w:r>
      <w:r w:rsidR="0090197E" w:rsidRPr="006F626C">
        <w:rPr>
          <w:rFonts w:ascii="Arial" w:hAnsi="Arial" w:cs="Arial"/>
          <w:sz w:val="22"/>
          <w:szCs w:val="22"/>
        </w:rPr>
        <w:t xml:space="preserve"> Pública en Bienes de Dominio Público</w:t>
      </w:r>
    </w:p>
    <w:p w14:paraId="07F6FF67" w14:textId="77777777" w:rsidR="0090197E" w:rsidRPr="006F626C" w:rsidRDefault="003F4221" w:rsidP="00151D76">
      <w:pPr>
        <w:spacing w:line="360" w:lineRule="auto"/>
        <w:ind w:left="2124"/>
        <w:jc w:val="both"/>
        <w:rPr>
          <w:rFonts w:ascii="Arial" w:hAnsi="Arial" w:cs="Arial"/>
          <w:sz w:val="22"/>
          <w:szCs w:val="22"/>
        </w:rPr>
      </w:pPr>
      <w:r w:rsidRPr="006F626C">
        <w:rPr>
          <w:rFonts w:ascii="Arial" w:hAnsi="Arial" w:cs="Arial"/>
          <w:sz w:val="22"/>
          <w:szCs w:val="22"/>
        </w:rPr>
        <w:t>6200 Obra</w:t>
      </w:r>
      <w:r w:rsidR="0090197E" w:rsidRPr="006F626C">
        <w:rPr>
          <w:rFonts w:ascii="Arial" w:hAnsi="Arial" w:cs="Arial"/>
          <w:sz w:val="22"/>
          <w:szCs w:val="22"/>
        </w:rPr>
        <w:t xml:space="preserve"> Pública en Bienes Propios</w:t>
      </w:r>
    </w:p>
    <w:p w14:paraId="29B0C200" w14:textId="77777777" w:rsidR="0090197E" w:rsidRPr="00A24D6D" w:rsidRDefault="003F4221" w:rsidP="00151D76">
      <w:pPr>
        <w:spacing w:line="360" w:lineRule="auto"/>
        <w:ind w:left="2124"/>
        <w:jc w:val="both"/>
      </w:pPr>
      <w:r w:rsidRPr="006F626C">
        <w:rPr>
          <w:rFonts w:ascii="Arial" w:hAnsi="Arial" w:cs="Arial"/>
          <w:sz w:val="22"/>
          <w:szCs w:val="22"/>
        </w:rPr>
        <w:t>6300 Proyectos</w:t>
      </w:r>
      <w:r w:rsidR="0090197E" w:rsidRPr="006F626C">
        <w:rPr>
          <w:rFonts w:ascii="Arial" w:hAnsi="Arial" w:cs="Arial"/>
          <w:sz w:val="22"/>
          <w:szCs w:val="22"/>
        </w:rPr>
        <w:t xml:space="preserve"> Productivos y Acciones de Fomento</w:t>
      </w:r>
    </w:p>
    <w:p w14:paraId="7D0F3A96" w14:textId="77777777" w:rsidR="0090197E" w:rsidRDefault="0090197E" w:rsidP="00F91B4B">
      <w:pPr>
        <w:pStyle w:val="Prrafodelista"/>
        <w:numPr>
          <w:ilvl w:val="0"/>
          <w:numId w:val="27"/>
        </w:numPr>
      </w:pPr>
      <w:r w:rsidRPr="00A24D6D">
        <w:t xml:space="preserve">Los proyectos de construcción de obra pública, proyectos productivos y acciones de fomento, deben ser elaborados, costeados y priorizados por cada </w:t>
      </w:r>
      <w:r>
        <w:t>U</w:t>
      </w:r>
      <w:r w:rsidRPr="00A24D6D">
        <w:t xml:space="preserve">nidad </w:t>
      </w:r>
      <w:r>
        <w:t>R</w:t>
      </w:r>
      <w:r w:rsidRPr="00A24D6D">
        <w:t xml:space="preserve">esponsable y presentados a la Secretaría de Finanzas, </w:t>
      </w:r>
      <w:r>
        <w:t>para su validación,</w:t>
      </w:r>
      <w:r w:rsidRPr="00A24D6D">
        <w:t xml:space="preserve"> autorización</w:t>
      </w:r>
      <w:r>
        <w:t xml:space="preserve"> e inclusión en el banco de proyectos</w:t>
      </w:r>
      <w:r w:rsidRPr="00A24D6D">
        <w:t xml:space="preserve"> en el plazo y con los requisitos establecidos por </w:t>
      </w:r>
      <w:r>
        <w:t>la Subsecretaría de Planeación Programación y Presupuesto.</w:t>
      </w:r>
    </w:p>
    <w:p w14:paraId="4C477C5C" w14:textId="77777777" w:rsidR="00D01641" w:rsidRPr="00A24D6D" w:rsidRDefault="00D01641" w:rsidP="00F91B4B">
      <w:pPr>
        <w:pStyle w:val="Prrafodelista"/>
        <w:ind w:left="1440"/>
      </w:pPr>
    </w:p>
    <w:p w14:paraId="6D7AB69A" w14:textId="3908C13D" w:rsidR="0090197E" w:rsidRDefault="0090197E" w:rsidP="00F91B4B">
      <w:pPr>
        <w:pStyle w:val="Prrafodelista"/>
        <w:numPr>
          <w:ilvl w:val="0"/>
          <w:numId w:val="27"/>
        </w:numPr>
      </w:pPr>
      <w:r w:rsidRPr="00A24D6D">
        <w:t>Para la presupuestación de los proyectos de</w:t>
      </w:r>
      <w:r>
        <w:t>l</w:t>
      </w:r>
      <w:r w:rsidRPr="00A24D6D">
        <w:t xml:space="preserve"> Capítulo</w:t>
      </w:r>
      <w:r>
        <w:t xml:space="preserve"> de Inversión Pública</w:t>
      </w:r>
      <w:r w:rsidRPr="00A24D6D">
        <w:t xml:space="preserve">, las </w:t>
      </w:r>
      <w:r w:rsidR="00AF0132">
        <w:t>U</w:t>
      </w:r>
      <w:r w:rsidR="00AF0132" w:rsidRPr="00A24D6D">
        <w:t xml:space="preserve">nidades </w:t>
      </w:r>
      <w:r w:rsidR="00AF0132">
        <w:t>R</w:t>
      </w:r>
      <w:r w:rsidR="00AF0132" w:rsidRPr="00A24D6D">
        <w:t xml:space="preserve">esponsables </w:t>
      </w:r>
      <w:r w:rsidRPr="00A24D6D">
        <w:t>deben sujetarse a las normas técnicas, de calidad</w:t>
      </w:r>
      <w:r>
        <w:t>,</w:t>
      </w:r>
      <w:r w:rsidRPr="00A24D6D">
        <w:t xml:space="preserve"> techos </w:t>
      </w:r>
      <w:r>
        <w:t xml:space="preserve">presupuestales y disponibilidad </w:t>
      </w:r>
      <w:r w:rsidRPr="00A24D6D">
        <w:t>financier</w:t>
      </w:r>
      <w:r>
        <w:t>a</w:t>
      </w:r>
      <w:r w:rsidRPr="00A24D6D">
        <w:t xml:space="preserve"> establecidos por la Secretaría de Finanzas.</w:t>
      </w:r>
    </w:p>
    <w:p w14:paraId="17BC2257" w14:textId="77777777" w:rsidR="00D01641" w:rsidRDefault="00D01641" w:rsidP="00F91B4B">
      <w:pPr>
        <w:pStyle w:val="Prrafodelista"/>
      </w:pPr>
    </w:p>
    <w:p w14:paraId="277E28C4" w14:textId="77777777" w:rsidR="0090197E" w:rsidRPr="00EB1383" w:rsidRDefault="0090197E" w:rsidP="00F91B4B">
      <w:pPr>
        <w:pStyle w:val="Prrafodelista"/>
        <w:numPr>
          <w:ilvl w:val="0"/>
          <w:numId w:val="27"/>
        </w:numPr>
        <w:rPr>
          <w:bCs/>
        </w:rPr>
      </w:pPr>
      <w:r w:rsidRPr="00EB1383">
        <w:rPr>
          <w:lang w:val="es-CR"/>
        </w:rPr>
        <w:t>Se p</w:t>
      </w:r>
      <w:r w:rsidR="003F4221">
        <w:rPr>
          <w:lang w:val="es-CR"/>
        </w:rPr>
        <w:t>ueden</w:t>
      </w:r>
      <w:r w:rsidRPr="00EB1383">
        <w:rPr>
          <w:lang w:val="es-CR"/>
        </w:rPr>
        <w:t xml:space="preserve"> incluir proyectos de construcción de obra pública que afecten ejercicios presupuestales</w:t>
      </w:r>
      <w:r>
        <w:rPr>
          <w:lang w:val="es-CR"/>
        </w:rPr>
        <w:t xml:space="preserve"> subsecuentes</w:t>
      </w:r>
      <w:r w:rsidRPr="00EB1383">
        <w:rPr>
          <w:lang w:val="es-CR"/>
        </w:rPr>
        <w:t xml:space="preserve">, </w:t>
      </w:r>
      <w:r>
        <w:rPr>
          <w:lang w:val="es-CR"/>
        </w:rPr>
        <w:t>cumpliendo con</w:t>
      </w:r>
      <w:r w:rsidRPr="00EB1383">
        <w:rPr>
          <w:lang w:val="es-CR"/>
        </w:rPr>
        <w:t xml:space="preserve"> el registro de los compromisos </w:t>
      </w:r>
      <w:r>
        <w:rPr>
          <w:lang w:val="es-CR"/>
        </w:rPr>
        <w:t>de pago d</w:t>
      </w:r>
      <w:r w:rsidRPr="00EB1383">
        <w:rPr>
          <w:lang w:val="es-CR"/>
        </w:rPr>
        <w:t>el ejercicio vigente</w:t>
      </w:r>
      <w:r>
        <w:rPr>
          <w:lang w:val="es-CR"/>
        </w:rPr>
        <w:t xml:space="preserve"> y las previsiones de los ejercicios siguientes, de conformidad con la Ley Estatal de Presupuesto y Responsabilidad Hacendaria</w:t>
      </w:r>
      <w:r w:rsidRPr="00EB1383">
        <w:rPr>
          <w:lang w:val="es-CR"/>
        </w:rPr>
        <w:t xml:space="preserve">. </w:t>
      </w:r>
    </w:p>
    <w:p w14:paraId="2DEEB3C8" w14:textId="77777777" w:rsidR="0090197E" w:rsidRPr="003E63CA" w:rsidRDefault="0090197E" w:rsidP="000D0CBA">
      <w:pPr>
        <w:pStyle w:val="Subttulo"/>
        <w:numPr>
          <w:ilvl w:val="0"/>
          <w:numId w:val="32"/>
        </w:numPr>
        <w:rPr>
          <w:spacing w:val="0"/>
        </w:rPr>
      </w:pPr>
      <w:r w:rsidRPr="003E63CA">
        <w:rPr>
          <w:spacing w:val="0"/>
        </w:rPr>
        <w:t xml:space="preserve">Inversiones Financieras y Otras Provisiones. Capítulo 7000 </w:t>
      </w:r>
    </w:p>
    <w:p w14:paraId="3973CB8F" w14:textId="77777777" w:rsidR="0090197E" w:rsidRDefault="0090197E" w:rsidP="00F91B4B">
      <w:pPr>
        <w:pStyle w:val="Prrafodelista"/>
        <w:numPr>
          <w:ilvl w:val="0"/>
          <w:numId w:val="28"/>
        </w:numPr>
      </w:pPr>
      <w:r w:rsidRPr="00A24D6D">
        <w:t>En este capítulo se</w:t>
      </w:r>
      <w:r w:rsidR="003F4221">
        <w:t xml:space="preserve"> deben</w:t>
      </w:r>
      <w:r w:rsidRPr="00A24D6D">
        <w:t xml:space="preserve"> </w:t>
      </w:r>
      <w:r>
        <w:t xml:space="preserve">presupuestar las erogaciones que realiza el Estado en la adquisición de acciones, bonos y otros títulos y valores. Se incluyen las aportaciones de capital a las entidades públicas; así como las erogaciones contingentes e imprevistas para el cumplimiento de obligaciones del Gobierno Estatal. </w:t>
      </w:r>
    </w:p>
    <w:p w14:paraId="2A5506DD" w14:textId="77777777" w:rsidR="003F4221" w:rsidRPr="00A24D6D" w:rsidRDefault="003F4221" w:rsidP="00F91B4B">
      <w:pPr>
        <w:pStyle w:val="Prrafodelista"/>
        <w:ind w:left="1440"/>
      </w:pPr>
    </w:p>
    <w:p w14:paraId="1AF524EE" w14:textId="5906CE18" w:rsidR="0090197E" w:rsidRDefault="0090197E" w:rsidP="00F91B4B">
      <w:pPr>
        <w:pStyle w:val="Prrafodelista"/>
        <w:ind w:left="1440"/>
      </w:pPr>
      <w:r w:rsidRPr="00A24D6D">
        <w:t xml:space="preserve">La inversión financiera </w:t>
      </w:r>
      <w:r>
        <w:t xml:space="preserve">la cuantificará de manera centralizada la Secretaría de Finanzas y corresponderá a </w:t>
      </w:r>
      <w:r w:rsidR="00E125CF">
        <w:t xml:space="preserve">las </w:t>
      </w:r>
      <w:r>
        <w:t>asignaciones destinadas en forma directa a la adquisición de cualquier tipo de valores crediticios, emitidos por instituciones públicas federales, estatales y municipales; sociedades anónimas o corporaciones privadas, tanto nacionales como extranjeras, autorizadas para emitirlos.</w:t>
      </w:r>
      <w:r w:rsidRPr="00A24D6D" w:rsidDel="001513C1">
        <w:t xml:space="preserve"> </w:t>
      </w:r>
    </w:p>
    <w:p w14:paraId="49966D5E" w14:textId="77777777" w:rsidR="0090197E" w:rsidRPr="003E63CA" w:rsidRDefault="0090197E" w:rsidP="000D0CBA">
      <w:pPr>
        <w:pStyle w:val="Subttulo"/>
        <w:numPr>
          <w:ilvl w:val="0"/>
          <w:numId w:val="32"/>
        </w:numPr>
        <w:rPr>
          <w:spacing w:val="0"/>
        </w:rPr>
      </w:pPr>
      <w:r w:rsidRPr="003E63CA">
        <w:rPr>
          <w:spacing w:val="0"/>
        </w:rPr>
        <w:t>Participaciones y Aportaciones. Capítulo 8000</w:t>
      </w:r>
    </w:p>
    <w:p w14:paraId="2AEE7DC0" w14:textId="77777777" w:rsidR="0090197E" w:rsidRDefault="0090197E" w:rsidP="00F91B4B">
      <w:pPr>
        <w:pStyle w:val="Prrafodelista"/>
        <w:numPr>
          <w:ilvl w:val="0"/>
          <w:numId w:val="29"/>
        </w:numPr>
      </w:pPr>
      <w:r w:rsidRPr="00A24D6D">
        <w:t xml:space="preserve">En este capítulo se </w:t>
      </w:r>
      <w:r w:rsidR="003F4221">
        <w:t xml:space="preserve">deben </w:t>
      </w:r>
      <w:r w:rsidRPr="00A24D6D">
        <w:t>presupuestar los recursos que correspondan a las  participaciones y aportaciones provenientes de la Ley de Coordinación Fiscal.</w:t>
      </w:r>
    </w:p>
    <w:p w14:paraId="1A5AF6FC" w14:textId="77777777" w:rsidR="00D01641" w:rsidRPr="00A24D6D" w:rsidRDefault="00D01641" w:rsidP="00F91B4B">
      <w:pPr>
        <w:pStyle w:val="Prrafodelista"/>
        <w:ind w:left="1440"/>
      </w:pPr>
    </w:p>
    <w:p w14:paraId="2EC1D8EC" w14:textId="77777777" w:rsidR="0090197E" w:rsidRDefault="0090197E" w:rsidP="00F91B4B">
      <w:pPr>
        <w:pStyle w:val="Prrafodelista"/>
        <w:numPr>
          <w:ilvl w:val="0"/>
          <w:numId w:val="29"/>
        </w:numPr>
      </w:pPr>
      <w:r w:rsidRPr="00A24D6D">
        <w:t>La cuantificación de este capítulo se hará de manera centralizada por parte de la Secretaría de Finanzas, considerando los parámetros establecidos por el Gobierno Federal.</w:t>
      </w:r>
    </w:p>
    <w:p w14:paraId="5DAB9220" w14:textId="77777777" w:rsidR="0090197E" w:rsidRPr="003E63CA" w:rsidRDefault="0090197E" w:rsidP="000D0CBA">
      <w:pPr>
        <w:pStyle w:val="Subttulo"/>
        <w:numPr>
          <w:ilvl w:val="0"/>
          <w:numId w:val="32"/>
        </w:numPr>
        <w:rPr>
          <w:spacing w:val="0"/>
        </w:rPr>
      </w:pPr>
      <w:r w:rsidRPr="003E63CA">
        <w:rPr>
          <w:spacing w:val="0"/>
        </w:rPr>
        <w:t>Deuda Pública. Capítulo 9000</w:t>
      </w:r>
    </w:p>
    <w:p w14:paraId="1A11BEE7" w14:textId="77777777" w:rsidR="0090197E" w:rsidRDefault="003F4221" w:rsidP="00151D76">
      <w:pPr>
        <w:pStyle w:val="Prrafodelista"/>
        <w:numPr>
          <w:ilvl w:val="0"/>
          <w:numId w:val="30"/>
        </w:numPr>
      </w:pPr>
      <w:r>
        <w:t xml:space="preserve">Se deben </w:t>
      </w:r>
      <w:r w:rsidR="0090197E" w:rsidRPr="00A24D6D">
        <w:t>cuantificar todos los contratos vigentes relacionados con la deuda directa contratada por el Gobierno del Estado, para proyectos de inversión, considerando la amortización del principal, así como los servicios de la deuda, correspondientes al ejercicio fiscal</w:t>
      </w:r>
      <w:r w:rsidR="0090197E">
        <w:t xml:space="preserve"> 2015</w:t>
      </w:r>
      <w:r w:rsidR="0090197E" w:rsidRPr="00A24D6D">
        <w:t>.</w:t>
      </w:r>
    </w:p>
    <w:p w14:paraId="35D55F43" w14:textId="77777777" w:rsidR="00D01641" w:rsidRPr="00A24D6D" w:rsidRDefault="00D01641" w:rsidP="00151D76">
      <w:pPr>
        <w:pStyle w:val="Prrafodelista"/>
        <w:ind w:left="1440"/>
      </w:pPr>
    </w:p>
    <w:p w14:paraId="55B461C8" w14:textId="77777777" w:rsidR="0090197E" w:rsidRDefault="0090197E" w:rsidP="00151D76">
      <w:pPr>
        <w:pStyle w:val="Prrafodelista"/>
        <w:numPr>
          <w:ilvl w:val="0"/>
          <w:numId w:val="30"/>
        </w:numPr>
      </w:pPr>
      <w:r w:rsidRPr="00A24D6D">
        <w:t>La cuantificación de este capítulo se hará de manera centralizada por parte de la Secretaría de Finanzas.</w:t>
      </w:r>
    </w:p>
    <w:p w14:paraId="04182AB3" w14:textId="77777777" w:rsidR="0090197E" w:rsidRDefault="0090197E" w:rsidP="0090197E">
      <w:pPr>
        <w:pStyle w:val="Prrafodelista"/>
        <w:ind w:left="1440"/>
      </w:pPr>
    </w:p>
    <w:p w14:paraId="2E2ABDDD" w14:textId="77777777" w:rsidR="00855834" w:rsidRDefault="00855834" w:rsidP="0090197E">
      <w:pPr>
        <w:pStyle w:val="Prrafodelista"/>
        <w:ind w:left="1440"/>
      </w:pPr>
    </w:p>
    <w:p w14:paraId="38C2A0E6" w14:textId="77777777" w:rsidR="00855834" w:rsidRDefault="00855834" w:rsidP="0090197E">
      <w:pPr>
        <w:pStyle w:val="Prrafodelista"/>
        <w:ind w:left="1440"/>
      </w:pPr>
    </w:p>
    <w:p w14:paraId="1DA37AB0" w14:textId="77777777" w:rsidR="00855834" w:rsidRDefault="00855834" w:rsidP="0090197E">
      <w:pPr>
        <w:pStyle w:val="Prrafodelista"/>
        <w:ind w:left="1440"/>
      </w:pPr>
    </w:p>
    <w:p w14:paraId="23A67154" w14:textId="77777777" w:rsidR="00855834" w:rsidRDefault="00855834" w:rsidP="0090197E">
      <w:pPr>
        <w:pStyle w:val="Prrafodelista"/>
        <w:ind w:left="1440"/>
      </w:pPr>
    </w:p>
    <w:p w14:paraId="4356709E" w14:textId="77777777" w:rsidR="00855834" w:rsidRDefault="00855834" w:rsidP="0090197E">
      <w:pPr>
        <w:pStyle w:val="Prrafodelista"/>
        <w:ind w:left="1440"/>
      </w:pPr>
    </w:p>
    <w:p w14:paraId="662B33B7" w14:textId="77777777" w:rsidR="00855834" w:rsidRDefault="00855834" w:rsidP="0090197E">
      <w:pPr>
        <w:pStyle w:val="Prrafodelista"/>
        <w:ind w:left="1440"/>
      </w:pPr>
    </w:p>
    <w:p w14:paraId="226BD6EA" w14:textId="77777777" w:rsidR="0090197E" w:rsidRPr="005E3479" w:rsidRDefault="0090197E" w:rsidP="0090197E">
      <w:pPr>
        <w:pStyle w:val="Ttulo1"/>
        <w:rPr>
          <w:rFonts w:cs="Arial"/>
        </w:rPr>
      </w:pPr>
      <w:bookmarkStart w:id="194" w:name="_Toc367785635"/>
      <w:bookmarkStart w:id="195" w:name="_Toc371356898"/>
      <w:bookmarkStart w:id="196" w:name="_Toc400529715"/>
      <w:r w:rsidRPr="005E3479">
        <w:t>DISPOSICIONES PARA EL PODER LEGISLATIVO, PODER JUDICIAL Y ÓRGANOS AUTÓNOMOS</w:t>
      </w:r>
      <w:bookmarkEnd w:id="194"/>
      <w:bookmarkEnd w:id="195"/>
      <w:bookmarkEnd w:id="196"/>
    </w:p>
    <w:p w14:paraId="1E2083E9" w14:textId="77777777" w:rsidR="0090197E" w:rsidRDefault="0090197E" w:rsidP="00151D76">
      <w:pPr>
        <w:pStyle w:val="Prrafodelista"/>
        <w:numPr>
          <w:ilvl w:val="0"/>
          <w:numId w:val="31"/>
        </w:numPr>
      </w:pPr>
      <w:r w:rsidRPr="00E85AE9">
        <w:t xml:space="preserve">En cumplimiento a lo dispuesto en la reforma Constitucional aprobada el 6 de abril </w:t>
      </w:r>
      <w:r>
        <w:t xml:space="preserve">del 2011 </w:t>
      </w:r>
      <w:r w:rsidRPr="00E85AE9">
        <w:t>por el Congreso del Estado y publicada en el Periódico Oficial del Estado el 15 de abril de</w:t>
      </w:r>
      <w:r>
        <w:t xml:space="preserve">l mismo año. </w:t>
      </w:r>
      <w:r w:rsidRPr="00E85AE9">
        <w:t xml:space="preserve"> El Poder Legislativo, el Poder Judicial y los Órganos Autónomos, elaborarán su Programa Operativo Anual (POA), con pleno respeto a su autonomía presupuestal.</w:t>
      </w:r>
    </w:p>
    <w:p w14:paraId="60713E43" w14:textId="77777777" w:rsidR="00D01641" w:rsidRPr="00E85AE9" w:rsidRDefault="00D01641" w:rsidP="00151D76">
      <w:pPr>
        <w:pStyle w:val="Prrafodelista"/>
        <w:ind w:left="1440"/>
      </w:pPr>
    </w:p>
    <w:p w14:paraId="736E6827" w14:textId="77777777" w:rsidR="0090197E" w:rsidRDefault="0090197E" w:rsidP="00151D76">
      <w:pPr>
        <w:pStyle w:val="Prrafodelista"/>
        <w:numPr>
          <w:ilvl w:val="0"/>
          <w:numId w:val="31"/>
        </w:numPr>
      </w:pPr>
      <w:r w:rsidRPr="00E85AE9">
        <w:t>El Poder Judicial presupuestará su gasto en el capítulo 4000 Transferencias, Asignaciones, Subsidios y Otras Ayudas, conforme al clasificador por objeto del gasto de acuerdo con las disposiciones emitidas a nivel nacional por el Consejo Nacional  de Armonización Contable (</w:t>
      </w:r>
      <w:proofErr w:type="spellStart"/>
      <w:r w:rsidRPr="00E85AE9">
        <w:t>CONAC</w:t>
      </w:r>
      <w:proofErr w:type="spellEnd"/>
      <w:r w:rsidRPr="00E85AE9">
        <w:t xml:space="preserve">), publicadas en la Segunda Sección del Diario Oficial de la Federación de fecha 19 de noviembre de 2010. </w:t>
      </w:r>
    </w:p>
    <w:p w14:paraId="6D9E9BDF" w14:textId="77777777" w:rsidR="00D01641" w:rsidRDefault="00D01641" w:rsidP="0078143A">
      <w:pPr>
        <w:pStyle w:val="Prrafodelista"/>
      </w:pPr>
    </w:p>
    <w:p w14:paraId="78CEB604" w14:textId="77777777" w:rsidR="0090197E" w:rsidRDefault="0090197E" w:rsidP="00151D76">
      <w:pPr>
        <w:pStyle w:val="Prrafodelista"/>
        <w:numPr>
          <w:ilvl w:val="0"/>
          <w:numId w:val="31"/>
        </w:numPr>
      </w:pPr>
      <w:r w:rsidRPr="00E85AE9">
        <w:t>Las previsiones de gasto requeridas por el Poder Legislativo y Órganos Autónomos, para el ejercicio fiscal</w:t>
      </w:r>
      <w:r>
        <w:t xml:space="preserve"> 2015</w:t>
      </w:r>
      <w:r w:rsidRPr="00E85AE9">
        <w:t xml:space="preserve">, deberán ajustarse al techo financiero comunicado por la Secretaría de Finanzas. </w:t>
      </w:r>
    </w:p>
    <w:p w14:paraId="2D29A8F9" w14:textId="77777777" w:rsidR="00D01641" w:rsidRDefault="00D01641" w:rsidP="0078143A">
      <w:pPr>
        <w:pStyle w:val="Prrafodelista"/>
      </w:pPr>
    </w:p>
    <w:p w14:paraId="32441321" w14:textId="77777777" w:rsidR="0090197E" w:rsidRDefault="0090197E" w:rsidP="00151D76">
      <w:pPr>
        <w:pStyle w:val="Prrafodelista"/>
        <w:numPr>
          <w:ilvl w:val="0"/>
          <w:numId w:val="31"/>
        </w:numPr>
      </w:pPr>
      <w:r w:rsidRPr="00E85AE9">
        <w:t>Los Poderes Legislativo y Órganos Autónomos presupuestarán su gasto en el capítulo 4000 Transferencias, Asignaciones, Subsidios y Otras Ayudas, conforme al clasificador por objeto del gasto de acuerdo con las disposiciones emitidas a nivel nacional por el Consejo Nacional  de Armonización Contable (</w:t>
      </w:r>
      <w:proofErr w:type="spellStart"/>
      <w:r w:rsidRPr="00E85AE9">
        <w:t>CONAC</w:t>
      </w:r>
      <w:proofErr w:type="spellEnd"/>
      <w:r w:rsidRPr="00E85AE9">
        <w:t xml:space="preserve">),  publicadas en la Segunda Sección del Diario Oficial de la Federación de fecha 19 de noviembre de 2010 debiendo presentar su </w:t>
      </w:r>
      <w:r>
        <w:t>P</w:t>
      </w:r>
      <w:r w:rsidRPr="00E85AE9">
        <w:t xml:space="preserve">rograma </w:t>
      </w:r>
      <w:r>
        <w:t>O</w:t>
      </w:r>
      <w:r w:rsidRPr="00E85AE9">
        <w:t xml:space="preserve">perativo </w:t>
      </w:r>
      <w:r>
        <w:t>A</w:t>
      </w:r>
      <w:r w:rsidRPr="00E85AE9">
        <w:t>nual (POA) de conformidad con los lineamientos establecidos en el presente Manual.</w:t>
      </w:r>
    </w:p>
    <w:p w14:paraId="789E9514" w14:textId="77777777" w:rsidR="00D01641" w:rsidRDefault="00D01641" w:rsidP="0078143A">
      <w:pPr>
        <w:pStyle w:val="Prrafodelista"/>
      </w:pPr>
    </w:p>
    <w:p w14:paraId="48142F7C" w14:textId="76BF5D97" w:rsidR="00367F6F" w:rsidRDefault="0090197E" w:rsidP="00367F6F">
      <w:pPr>
        <w:pStyle w:val="Prrafodelista"/>
        <w:numPr>
          <w:ilvl w:val="0"/>
          <w:numId w:val="31"/>
        </w:numPr>
      </w:pPr>
      <w:r w:rsidRPr="00E85AE9">
        <w:t xml:space="preserve">El Poder Legislativo y Órganos Autónomos a fin de incorporar su POA al Anteproyecto de Presupuesto de Egresos que se someterá al Congreso Local, deberán registrarlo y entregarlo, a la Secretaría de Finanzas, a más tardar el día </w:t>
      </w:r>
      <w:r w:rsidRPr="00367F6F">
        <w:rPr>
          <w:b/>
        </w:rPr>
        <w:t>1</w:t>
      </w:r>
      <w:r w:rsidR="003F4221" w:rsidRPr="003B2784">
        <w:rPr>
          <w:b/>
        </w:rPr>
        <w:t>0</w:t>
      </w:r>
      <w:r w:rsidRPr="003B2784">
        <w:rPr>
          <w:b/>
        </w:rPr>
        <w:t xml:space="preserve"> de octubre de 201</w:t>
      </w:r>
      <w:r w:rsidR="00A63ABD" w:rsidRPr="00AF0132">
        <w:rPr>
          <w:b/>
        </w:rPr>
        <w:t>4</w:t>
      </w:r>
      <w:r w:rsidRPr="00AF0132">
        <w:rPr>
          <w:b/>
        </w:rPr>
        <w:t>.</w:t>
      </w:r>
    </w:p>
    <w:p w14:paraId="26C3FED6" w14:textId="77777777" w:rsidR="00367F6F" w:rsidRPr="00E85AE9" w:rsidRDefault="00367F6F" w:rsidP="00367F6F">
      <w:pPr>
        <w:pStyle w:val="Prrafodelista"/>
        <w:ind w:left="1440"/>
      </w:pPr>
    </w:p>
    <w:p w14:paraId="416F42CF" w14:textId="329DE6E3" w:rsidR="00576B35" w:rsidRDefault="0090197E" w:rsidP="001B76FB">
      <w:pPr>
        <w:pStyle w:val="Prrafodelista"/>
        <w:numPr>
          <w:ilvl w:val="0"/>
          <w:numId w:val="31"/>
        </w:numPr>
        <w:tabs>
          <w:tab w:val="left" w:pos="1418"/>
        </w:tabs>
        <w:rPr>
          <w:rFonts w:eastAsia="Times New Roman" w:cs="Arial"/>
          <w:lang w:eastAsia="es-ES"/>
        </w:rPr>
      </w:pPr>
      <w:r w:rsidRPr="00E85AE9">
        <w:t xml:space="preserve">La presentación de su POA, deberá hacerse en el </w:t>
      </w:r>
      <w:proofErr w:type="spellStart"/>
      <w:r w:rsidRPr="00E85AE9">
        <w:t>S</w:t>
      </w:r>
      <w:r w:rsidR="005164BF">
        <w:t>INPRES</w:t>
      </w:r>
      <w:proofErr w:type="spellEnd"/>
      <w:r>
        <w:t xml:space="preserve"> 2015</w:t>
      </w:r>
      <w:r w:rsidRPr="00E85AE9">
        <w:t xml:space="preserve">, que es el sistema informático en el que las </w:t>
      </w:r>
      <w:r w:rsidR="00AF0132">
        <w:t>U</w:t>
      </w:r>
      <w:r w:rsidR="00AF0132" w:rsidRPr="00E85AE9">
        <w:t xml:space="preserve">nidades </w:t>
      </w:r>
      <w:r w:rsidR="00AF0132">
        <w:t>R</w:t>
      </w:r>
      <w:r w:rsidR="00AF0132" w:rsidRPr="00E85AE9">
        <w:t xml:space="preserve">esponsables </w:t>
      </w:r>
      <w:r w:rsidRPr="00E85AE9">
        <w:t>del Poder Ejecutivo capturarán su Programa Operativo Anual</w:t>
      </w:r>
      <w:r>
        <w:t xml:space="preserve"> 2015</w:t>
      </w:r>
      <w:r w:rsidRPr="00E85AE9">
        <w:t>.</w:t>
      </w:r>
    </w:p>
    <w:p w14:paraId="6462D930" w14:textId="77777777" w:rsidR="00576B35" w:rsidRDefault="00576B35" w:rsidP="00576B35">
      <w:pPr>
        <w:pStyle w:val="Prrafodelista"/>
        <w:rPr>
          <w:rFonts w:eastAsia="Times New Roman" w:cs="Arial"/>
          <w:lang w:eastAsia="es-ES"/>
        </w:rPr>
      </w:pPr>
    </w:p>
    <w:p w14:paraId="3F32E60C" w14:textId="77777777" w:rsidR="00576B35" w:rsidRDefault="00576B35" w:rsidP="00576B35">
      <w:pPr>
        <w:pStyle w:val="Prrafodelista"/>
        <w:rPr>
          <w:rFonts w:eastAsia="Times New Roman" w:cs="Arial"/>
          <w:lang w:eastAsia="es-ES"/>
        </w:rPr>
      </w:pPr>
    </w:p>
    <w:p w14:paraId="1EB02B82" w14:textId="77777777" w:rsidR="00576B35" w:rsidRDefault="00576B35" w:rsidP="00576B35">
      <w:pPr>
        <w:pStyle w:val="Prrafodelista"/>
        <w:rPr>
          <w:rFonts w:eastAsia="Times New Roman" w:cs="Arial"/>
          <w:lang w:eastAsia="es-ES"/>
        </w:rPr>
      </w:pPr>
    </w:p>
    <w:p w14:paraId="6781E933" w14:textId="77777777" w:rsidR="00576B35" w:rsidRDefault="00576B35" w:rsidP="00576B35">
      <w:pPr>
        <w:pStyle w:val="Prrafodelista"/>
        <w:rPr>
          <w:rFonts w:eastAsia="Times New Roman" w:cs="Arial"/>
          <w:lang w:eastAsia="es-ES"/>
        </w:rPr>
      </w:pPr>
    </w:p>
    <w:p w14:paraId="7DDC3499" w14:textId="77777777" w:rsidR="00576B35" w:rsidRDefault="00576B35" w:rsidP="00576B35">
      <w:pPr>
        <w:pStyle w:val="Prrafodelista"/>
        <w:rPr>
          <w:rFonts w:eastAsia="Times New Roman" w:cs="Arial"/>
          <w:lang w:eastAsia="es-ES"/>
        </w:rPr>
      </w:pPr>
    </w:p>
    <w:p w14:paraId="03DAC114" w14:textId="77777777" w:rsidR="00576B35" w:rsidRDefault="00576B35" w:rsidP="00576B35">
      <w:pPr>
        <w:pStyle w:val="Prrafodelista"/>
        <w:rPr>
          <w:rFonts w:eastAsia="Times New Roman" w:cs="Arial"/>
          <w:lang w:eastAsia="es-ES"/>
        </w:rPr>
      </w:pPr>
    </w:p>
    <w:p w14:paraId="7A2DDA87" w14:textId="77777777" w:rsidR="00576B35" w:rsidRDefault="00576B35" w:rsidP="00576B35">
      <w:pPr>
        <w:pStyle w:val="Prrafodelista"/>
        <w:rPr>
          <w:rFonts w:eastAsia="Times New Roman" w:cs="Arial"/>
          <w:lang w:eastAsia="es-ES"/>
        </w:rPr>
      </w:pPr>
    </w:p>
    <w:p w14:paraId="4C256B12" w14:textId="77777777" w:rsidR="00576B35" w:rsidRDefault="00576B35" w:rsidP="00576B35">
      <w:pPr>
        <w:pStyle w:val="Prrafodelista"/>
        <w:rPr>
          <w:rFonts w:eastAsia="Times New Roman" w:cs="Arial"/>
          <w:lang w:eastAsia="es-ES"/>
        </w:rPr>
      </w:pPr>
    </w:p>
    <w:p w14:paraId="52897F75" w14:textId="77777777" w:rsidR="00576B35" w:rsidRDefault="00576B35" w:rsidP="00576B35">
      <w:pPr>
        <w:pStyle w:val="Prrafodelista"/>
        <w:rPr>
          <w:rFonts w:eastAsia="Times New Roman" w:cs="Arial"/>
          <w:lang w:eastAsia="es-ES"/>
        </w:rPr>
      </w:pPr>
    </w:p>
    <w:p w14:paraId="7FEB973F" w14:textId="77777777" w:rsidR="00576B35" w:rsidRDefault="00576B35" w:rsidP="00576B35">
      <w:pPr>
        <w:pStyle w:val="Prrafodelista"/>
        <w:rPr>
          <w:rFonts w:eastAsia="Times New Roman" w:cs="Arial"/>
          <w:lang w:eastAsia="es-ES"/>
        </w:rPr>
      </w:pPr>
    </w:p>
    <w:p w14:paraId="0C1653BC" w14:textId="77777777" w:rsidR="00576B35" w:rsidRDefault="00576B35" w:rsidP="00576B35">
      <w:pPr>
        <w:pStyle w:val="Prrafodelista"/>
        <w:rPr>
          <w:rFonts w:eastAsia="Times New Roman" w:cs="Arial"/>
          <w:lang w:eastAsia="es-ES"/>
        </w:rPr>
      </w:pPr>
    </w:p>
    <w:p w14:paraId="4F9712E9" w14:textId="77777777" w:rsidR="00576B35" w:rsidRDefault="00576B35" w:rsidP="00576B35">
      <w:pPr>
        <w:pStyle w:val="Prrafodelista"/>
        <w:rPr>
          <w:rFonts w:eastAsia="Times New Roman" w:cs="Arial"/>
          <w:lang w:eastAsia="es-ES"/>
        </w:rPr>
      </w:pPr>
    </w:p>
    <w:p w14:paraId="71BD56A6" w14:textId="77777777" w:rsidR="00576B35" w:rsidRDefault="00576B35" w:rsidP="00576B35">
      <w:pPr>
        <w:pStyle w:val="Prrafodelista"/>
        <w:rPr>
          <w:rFonts w:eastAsia="Times New Roman" w:cs="Arial"/>
          <w:lang w:eastAsia="es-ES"/>
        </w:rPr>
      </w:pPr>
    </w:p>
    <w:p w14:paraId="07B20EA0" w14:textId="77777777" w:rsidR="00576B35" w:rsidRDefault="00576B35" w:rsidP="00576B35">
      <w:pPr>
        <w:pStyle w:val="Prrafodelista"/>
        <w:rPr>
          <w:rFonts w:eastAsia="Times New Roman" w:cs="Arial"/>
          <w:lang w:eastAsia="es-ES"/>
        </w:rPr>
      </w:pPr>
    </w:p>
    <w:p w14:paraId="54E7CE64" w14:textId="77777777" w:rsidR="00576B35" w:rsidRDefault="00576B35" w:rsidP="00576B35">
      <w:pPr>
        <w:pStyle w:val="Prrafodelista"/>
        <w:rPr>
          <w:rFonts w:eastAsia="Times New Roman" w:cs="Arial"/>
          <w:lang w:eastAsia="es-ES"/>
        </w:rPr>
      </w:pPr>
    </w:p>
    <w:p w14:paraId="5BE5A9FE" w14:textId="77777777" w:rsidR="00576B35" w:rsidRDefault="00576B35" w:rsidP="00576B35">
      <w:pPr>
        <w:pStyle w:val="Prrafodelista"/>
        <w:rPr>
          <w:rFonts w:eastAsia="Times New Roman" w:cs="Arial"/>
          <w:lang w:eastAsia="es-ES"/>
        </w:rPr>
      </w:pPr>
    </w:p>
    <w:p w14:paraId="14B7630C" w14:textId="77777777" w:rsidR="00576B35" w:rsidRDefault="00576B35" w:rsidP="00576B35">
      <w:pPr>
        <w:pStyle w:val="Prrafodelista"/>
        <w:rPr>
          <w:rFonts w:eastAsia="Times New Roman" w:cs="Arial"/>
          <w:lang w:eastAsia="es-ES"/>
        </w:rPr>
      </w:pPr>
    </w:p>
    <w:p w14:paraId="5A5F7ACE" w14:textId="77777777" w:rsidR="00576B35" w:rsidRDefault="00576B35" w:rsidP="00576B35">
      <w:pPr>
        <w:pStyle w:val="Prrafodelista"/>
        <w:rPr>
          <w:rFonts w:eastAsia="Times New Roman" w:cs="Arial"/>
          <w:lang w:eastAsia="es-ES"/>
        </w:rPr>
      </w:pPr>
    </w:p>
    <w:p w14:paraId="1BF71A90" w14:textId="77777777" w:rsidR="00576B35" w:rsidRDefault="00576B35" w:rsidP="00576B35">
      <w:pPr>
        <w:pStyle w:val="Prrafodelista"/>
        <w:rPr>
          <w:rFonts w:eastAsia="Times New Roman" w:cs="Arial"/>
          <w:lang w:eastAsia="es-ES"/>
        </w:rPr>
      </w:pPr>
    </w:p>
    <w:p w14:paraId="3BA4DB09" w14:textId="77777777" w:rsidR="0090197E" w:rsidRPr="00ED5137" w:rsidRDefault="0090197E" w:rsidP="0090197E">
      <w:pPr>
        <w:pStyle w:val="Ttulo1"/>
        <w:rPr>
          <w:rFonts w:ascii="Arial,Bold" w:hAnsi="Arial,Bold" w:cs="Arial,Bold"/>
          <w:lang w:eastAsia="es-ES"/>
        </w:rPr>
      </w:pPr>
      <w:bookmarkStart w:id="197" w:name="_Toc367785636"/>
      <w:bookmarkStart w:id="198" w:name="_Toc371356899"/>
      <w:bookmarkStart w:id="199" w:name="_Toc400529716"/>
      <w:r w:rsidRPr="00ED5137">
        <w:t>GLOSARIO</w:t>
      </w:r>
      <w:bookmarkEnd w:id="197"/>
      <w:bookmarkEnd w:id="198"/>
      <w:bookmarkEnd w:id="199"/>
    </w:p>
    <w:p w14:paraId="3E73B539" w14:textId="77777777" w:rsidR="0090197E" w:rsidRDefault="0090197E" w:rsidP="00151D76">
      <w:pPr>
        <w:spacing w:line="360" w:lineRule="auto"/>
        <w:jc w:val="both"/>
        <w:rPr>
          <w:rFonts w:ascii="Arial" w:hAnsi="Arial" w:cs="Arial"/>
          <w:sz w:val="22"/>
          <w:szCs w:val="22"/>
        </w:rPr>
      </w:pPr>
      <w:r w:rsidRPr="00DA23E6">
        <w:rPr>
          <w:rFonts w:ascii="Arial" w:hAnsi="Arial" w:cs="Arial"/>
          <w:b/>
          <w:sz w:val="22"/>
          <w:szCs w:val="22"/>
        </w:rPr>
        <w:t>ACTIVIDAD:</w:t>
      </w:r>
      <w:r w:rsidRPr="00DA23E6">
        <w:rPr>
          <w:rFonts w:ascii="Arial" w:hAnsi="Arial" w:cs="Arial"/>
          <w:sz w:val="22"/>
          <w:szCs w:val="22"/>
        </w:rPr>
        <w:t xml:space="preserve"> Conjunto de tareas que ayudan a generar los productos o servicios de un proceso o proyecto. Acción o conjunto de acciones públicas concretas y necesarias, que coadyuven al cumplimiento de objetivos de los programas, expresadas en forma clara y sustantiva. Conjunto de acciones a realizar por la dependencia o entidad.</w:t>
      </w:r>
    </w:p>
    <w:p w14:paraId="77FC1416" w14:textId="77777777" w:rsidR="00DA23E6" w:rsidRPr="00DA23E6" w:rsidRDefault="00DA23E6" w:rsidP="0078143A">
      <w:pPr>
        <w:spacing w:line="360" w:lineRule="auto"/>
        <w:jc w:val="both"/>
        <w:rPr>
          <w:rFonts w:ascii="Arial" w:hAnsi="Arial" w:cs="Arial"/>
          <w:sz w:val="22"/>
          <w:szCs w:val="22"/>
        </w:rPr>
      </w:pPr>
    </w:p>
    <w:p w14:paraId="1C9B7BAB" w14:textId="77777777" w:rsidR="0090197E" w:rsidRDefault="0090197E" w:rsidP="00151D76">
      <w:pPr>
        <w:spacing w:line="360" w:lineRule="auto"/>
        <w:jc w:val="both"/>
        <w:rPr>
          <w:rFonts w:ascii="Arial" w:hAnsi="Arial" w:cs="Arial"/>
          <w:sz w:val="22"/>
          <w:szCs w:val="22"/>
        </w:rPr>
      </w:pPr>
      <w:r w:rsidRPr="00DA23E6">
        <w:rPr>
          <w:rFonts w:ascii="Arial" w:hAnsi="Arial" w:cs="Arial"/>
          <w:b/>
          <w:sz w:val="22"/>
          <w:szCs w:val="22"/>
        </w:rPr>
        <w:t>ADMINISTRACIÓN PÚBLICA (SECTOR P</w:t>
      </w:r>
      <w:r w:rsidR="00A97A14">
        <w:rPr>
          <w:rFonts w:ascii="Arial" w:hAnsi="Arial" w:cs="Arial"/>
          <w:b/>
          <w:sz w:val="22"/>
          <w:szCs w:val="22"/>
        </w:rPr>
        <w:t>Ú</w:t>
      </w:r>
      <w:r w:rsidRPr="00DA23E6">
        <w:rPr>
          <w:rFonts w:ascii="Arial" w:hAnsi="Arial" w:cs="Arial"/>
          <w:b/>
          <w:sz w:val="22"/>
          <w:szCs w:val="22"/>
        </w:rPr>
        <w:t>BLICO, SECTOR GUBERNAMENTAL</w:t>
      </w:r>
      <w:r w:rsidRPr="00DA23E6">
        <w:rPr>
          <w:rFonts w:ascii="Arial" w:hAnsi="Arial" w:cs="Arial"/>
          <w:sz w:val="22"/>
          <w:szCs w:val="22"/>
        </w:rPr>
        <w:t>): Conjunto de funciones desempeñadas por órganos del Estado y Municipios, cuya finalidad es satisfacer las necesidades de la población en cuanto a la provisión de servicios públicos. Conjunto ordenado y sistematizado de instituciones gubernamentales que implican políticas, normas, técnicas, sistemas y procedimientos a través de los cuales se racionalizan los recursos para producir bienes y servicios que demanda la sociedad en cumplimiento de las atribuciones que las constituciones federal y estatales confieren al gobierno federal, estatal y municipal.</w:t>
      </w:r>
    </w:p>
    <w:p w14:paraId="13E40359" w14:textId="77777777" w:rsidR="00DA23E6" w:rsidRPr="00DA23E6" w:rsidRDefault="00DA23E6" w:rsidP="00151D76">
      <w:pPr>
        <w:spacing w:line="360" w:lineRule="auto"/>
        <w:jc w:val="both"/>
        <w:rPr>
          <w:rFonts w:ascii="Arial" w:hAnsi="Arial" w:cs="Arial"/>
          <w:sz w:val="22"/>
          <w:szCs w:val="22"/>
        </w:rPr>
      </w:pPr>
    </w:p>
    <w:p w14:paraId="2D6137F6" w14:textId="77777777" w:rsidR="0090197E" w:rsidRDefault="0090197E" w:rsidP="00151D76">
      <w:pPr>
        <w:spacing w:line="360" w:lineRule="auto"/>
        <w:jc w:val="both"/>
        <w:rPr>
          <w:rFonts w:ascii="Arial" w:hAnsi="Arial" w:cs="Arial"/>
          <w:sz w:val="22"/>
          <w:szCs w:val="22"/>
        </w:rPr>
      </w:pPr>
      <w:r w:rsidRPr="00DA23E6">
        <w:rPr>
          <w:rFonts w:ascii="Arial" w:hAnsi="Arial" w:cs="Arial"/>
          <w:b/>
          <w:sz w:val="22"/>
          <w:szCs w:val="22"/>
        </w:rPr>
        <w:t>AHORRO:</w:t>
      </w:r>
      <w:r w:rsidRPr="00DA23E6">
        <w:rPr>
          <w:rFonts w:ascii="Arial" w:hAnsi="Arial" w:cs="Arial"/>
          <w:sz w:val="22"/>
          <w:szCs w:val="22"/>
        </w:rPr>
        <w:t xml:space="preserve"> Son los </w:t>
      </w:r>
      <w:r w:rsidR="00953BB1" w:rsidRPr="00DA23E6">
        <w:rPr>
          <w:rFonts w:ascii="Arial" w:hAnsi="Arial" w:cs="Arial"/>
          <w:sz w:val="22"/>
          <w:szCs w:val="22"/>
        </w:rPr>
        <w:t>remanentes de</w:t>
      </w:r>
      <w:r w:rsidRPr="00DA23E6">
        <w:rPr>
          <w:rFonts w:ascii="Arial" w:hAnsi="Arial" w:cs="Arial"/>
          <w:sz w:val="22"/>
          <w:szCs w:val="22"/>
        </w:rPr>
        <w:t xml:space="preserve"> recursos del presupuesto modificado una vez que se hayan cumplido las metas</w:t>
      </w:r>
      <w:r w:rsidR="00DA23E6">
        <w:rPr>
          <w:rFonts w:ascii="Arial" w:hAnsi="Arial" w:cs="Arial"/>
          <w:sz w:val="22"/>
          <w:szCs w:val="22"/>
        </w:rPr>
        <w:t>.</w:t>
      </w:r>
    </w:p>
    <w:p w14:paraId="05ACAEEA" w14:textId="77777777" w:rsidR="00DA23E6" w:rsidRPr="00DA23E6" w:rsidRDefault="00DA23E6" w:rsidP="0078143A">
      <w:pPr>
        <w:spacing w:line="360" w:lineRule="auto"/>
        <w:jc w:val="both"/>
        <w:rPr>
          <w:rFonts w:ascii="Arial" w:hAnsi="Arial" w:cs="Arial"/>
          <w:sz w:val="22"/>
          <w:szCs w:val="22"/>
        </w:rPr>
      </w:pPr>
    </w:p>
    <w:p w14:paraId="4CBEF29E" w14:textId="5A3E8048" w:rsidR="0090197E" w:rsidRDefault="0090197E" w:rsidP="00151D76">
      <w:pPr>
        <w:spacing w:line="360" w:lineRule="auto"/>
        <w:jc w:val="both"/>
        <w:rPr>
          <w:rFonts w:ascii="Arial" w:hAnsi="Arial" w:cs="Arial"/>
          <w:sz w:val="22"/>
          <w:szCs w:val="22"/>
        </w:rPr>
      </w:pPr>
      <w:r w:rsidRPr="00DA23E6">
        <w:rPr>
          <w:rFonts w:ascii="Arial" w:hAnsi="Arial" w:cs="Arial"/>
          <w:b/>
          <w:sz w:val="22"/>
          <w:szCs w:val="22"/>
        </w:rPr>
        <w:t>ANTEPROYECTO DE PRESUPUESTO DE EGRESOS:</w:t>
      </w:r>
      <w:r w:rsidRPr="00DA23E6">
        <w:rPr>
          <w:rFonts w:ascii="Arial" w:hAnsi="Arial" w:cs="Arial"/>
          <w:sz w:val="22"/>
          <w:szCs w:val="22"/>
        </w:rPr>
        <w:t xml:space="preserve"> Integración anual que realiza la Secretaría de Finanzas de los gastos estimados para el desarrollo de los programas institucionales a cargo de las </w:t>
      </w:r>
      <w:r w:rsidR="00AF0132">
        <w:rPr>
          <w:rFonts w:ascii="Arial" w:hAnsi="Arial" w:cs="Arial"/>
          <w:sz w:val="22"/>
          <w:szCs w:val="22"/>
        </w:rPr>
        <w:t>U</w:t>
      </w:r>
      <w:r w:rsidR="00AF0132" w:rsidRPr="00DA23E6">
        <w:rPr>
          <w:rFonts w:ascii="Arial" w:hAnsi="Arial" w:cs="Arial"/>
          <w:sz w:val="22"/>
          <w:szCs w:val="22"/>
        </w:rPr>
        <w:t xml:space="preserve">nidades </w:t>
      </w:r>
      <w:r w:rsidR="00AF0132">
        <w:rPr>
          <w:rFonts w:ascii="Arial" w:hAnsi="Arial" w:cs="Arial"/>
          <w:sz w:val="22"/>
          <w:szCs w:val="22"/>
        </w:rPr>
        <w:t>R</w:t>
      </w:r>
      <w:r w:rsidR="00AF0132" w:rsidRPr="00DA23E6">
        <w:rPr>
          <w:rFonts w:ascii="Arial" w:hAnsi="Arial" w:cs="Arial"/>
          <w:sz w:val="22"/>
          <w:szCs w:val="22"/>
        </w:rPr>
        <w:t>esponsables</w:t>
      </w:r>
      <w:r w:rsidRPr="00DA23E6">
        <w:rPr>
          <w:rFonts w:ascii="Arial" w:hAnsi="Arial" w:cs="Arial"/>
          <w:sz w:val="22"/>
          <w:szCs w:val="22"/>
        </w:rPr>
        <w:t>. Para el cual se deben observar las normas, lineamientos y políticas de gasto que fijen las instituciones normativas.</w:t>
      </w:r>
    </w:p>
    <w:p w14:paraId="546E664C" w14:textId="77777777" w:rsidR="00DA23E6" w:rsidRPr="00DA23E6" w:rsidRDefault="00DA23E6" w:rsidP="0078143A">
      <w:pPr>
        <w:spacing w:line="360" w:lineRule="auto"/>
        <w:jc w:val="both"/>
        <w:rPr>
          <w:rFonts w:ascii="Arial" w:hAnsi="Arial" w:cs="Arial"/>
          <w:sz w:val="22"/>
          <w:szCs w:val="22"/>
        </w:rPr>
      </w:pPr>
    </w:p>
    <w:p w14:paraId="2A5755B7" w14:textId="77777777" w:rsidR="0090197E" w:rsidRDefault="0090197E" w:rsidP="00151D76">
      <w:pPr>
        <w:spacing w:line="360" w:lineRule="auto"/>
        <w:jc w:val="both"/>
        <w:rPr>
          <w:rFonts w:ascii="Arial" w:hAnsi="Arial" w:cs="Arial"/>
          <w:sz w:val="22"/>
          <w:szCs w:val="22"/>
        </w:rPr>
      </w:pPr>
      <w:r w:rsidRPr="00DA23E6">
        <w:rPr>
          <w:rFonts w:ascii="Arial" w:hAnsi="Arial" w:cs="Arial"/>
          <w:b/>
          <w:sz w:val="22"/>
          <w:szCs w:val="22"/>
        </w:rPr>
        <w:t>ASIGNACIÓN PRESUPUESTAL:</w:t>
      </w:r>
      <w:r w:rsidRPr="00DA23E6">
        <w:rPr>
          <w:rFonts w:ascii="Arial" w:hAnsi="Arial" w:cs="Arial"/>
          <w:sz w:val="22"/>
          <w:szCs w:val="22"/>
        </w:rPr>
        <w:t xml:space="preserve"> Importe destinado a cubrir las erogaciones previstas en programas, subprogramas, proyectos, </w:t>
      </w:r>
      <w:r w:rsidR="00953BB1" w:rsidRPr="00DA23E6">
        <w:rPr>
          <w:rFonts w:ascii="Arial" w:hAnsi="Arial" w:cs="Arial"/>
          <w:sz w:val="22"/>
          <w:szCs w:val="22"/>
        </w:rPr>
        <w:t>obras o</w:t>
      </w:r>
      <w:r w:rsidRPr="00DA23E6">
        <w:rPr>
          <w:rFonts w:ascii="Arial" w:hAnsi="Arial" w:cs="Arial"/>
          <w:sz w:val="22"/>
          <w:szCs w:val="22"/>
        </w:rPr>
        <w:t xml:space="preserve"> actividades, necesarias para el logro de los objetivos y metas programadas. </w:t>
      </w:r>
    </w:p>
    <w:p w14:paraId="73801ABB" w14:textId="77777777" w:rsidR="00E025B5" w:rsidRPr="00DA23E6" w:rsidRDefault="00E025B5" w:rsidP="0078143A">
      <w:pPr>
        <w:spacing w:line="360" w:lineRule="auto"/>
        <w:jc w:val="both"/>
        <w:rPr>
          <w:rFonts w:ascii="Arial" w:hAnsi="Arial" w:cs="Arial"/>
          <w:sz w:val="22"/>
          <w:szCs w:val="22"/>
        </w:rPr>
      </w:pPr>
    </w:p>
    <w:p w14:paraId="148E5C31" w14:textId="77777777" w:rsidR="0090197E" w:rsidRDefault="0090197E" w:rsidP="00151D76">
      <w:pPr>
        <w:spacing w:line="360" w:lineRule="auto"/>
        <w:jc w:val="both"/>
        <w:rPr>
          <w:rFonts w:ascii="Arial" w:hAnsi="Arial" w:cs="Arial"/>
          <w:sz w:val="22"/>
          <w:szCs w:val="22"/>
        </w:rPr>
      </w:pPr>
      <w:r w:rsidRPr="00DA23E6">
        <w:rPr>
          <w:rFonts w:ascii="Arial" w:hAnsi="Arial" w:cs="Arial"/>
          <w:b/>
          <w:sz w:val="22"/>
          <w:szCs w:val="22"/>
        </w:rPr>
        <w:t>BIENES DE CAPITAL (BIENES MUEBLES E INMUEBLES):</w:t>
      </w:r>
      <w:r w:rsidRPr="00DA23E6">
        <w:rPr>
          <w:rFonts w:ascii="Arial" w:hAnsi="Arial" w:cs="Arial"/>
          <w:sz w:val="22"/>
          <w:szCs w:val="22"/>
        </w:rPr>
        <w:t xml:space="preserve"> Son aquellos que no se destinan al consumo, sino a un proceso productivo, en forma auxiliar o directamente para incrementar el patrimonio material o financiero (Capital). Son los activos destinados a producir otros activos. </w:t>
      </w:r>
    </w:p>
    <w:p w14:paraId="347378C7" w14:textId="77777777" w:rsidR="00DA23E6" w:rsidRPr="00DA23E6" w:rsidRDefault="00DA23E6" w:rsidP="0078143A">
      <w:pPr>
        <w:spacing w:line="360" w:lineRule="auto"/>
        <w:jc w:val="both"/>
        <w:rPr>
          <w:rFonts w:ascii="Arial" w:hAnsi="Arial" w:cs="Arial"/>
          <w:sz w:val="22"/>
          <w:szCs w:val="22"/>
        </w:rPr>
      </w:pPr>
    </w:p>
    <w:p w14:paraId="4CED2DE1" w14:textId="77777777" w:rsidR="0090197E" w:rsidRDefault="0090197E" w:rsidP="00151D76">
      <w:pPr>
        <w:spacing w:line="360" w:lineRule="auto"/>
        <w:jc w:val="both"/>
        <w:rPr>
          <w:rFonts w:ascii="Arial" w:hAnsi="Arial" w:cs="Arial"/>
          <w:sz w:val="22"/>
          <w:szCs w:val="22"/>
        </w:rPr>
      </w:pPr>
      <w:r w:rsidRPr="00DA23E6">
        <w:rPr>
          <w:rFonts w:ascii="Arial" w:hAnsi="Arial" w:cs="Arial"/>
          <w:b/>
          <w:sz w:val="22"/>
          <w:szCs w:val="22"/>
        </w:rPr>
        <w:t>CALENDARIO DE METAS:</w:t>
      </w:r>
      <w:r w:rsidRPr="00DA23E6">
        <w:rPr>
          <w:rFonts w:ascii="Arial" w:hAnsi="Arial" w:cs="Arial"/>
          <w:sz w:val="22"/>
          <w:szCs w:val="22"/>
        </w:rPr>
        <w:t xml:space="preserve"> Instrumento de programación y presupuestación a través del cual se establecen fechas y periodos del avance físico, en los que deben cumplirse las metas programadas por las dependencias </w:t>
      </w:r>
      <w:r w:rsidR="00953BB1" w:rsidRPr="00DA23E6">
        <w:rPr>
          <w:rFonts w:ascii="Arial" w:hAnsi="Arial" w:cs="Arial"/>
          <w:sz w:val="22"/>
          <w:szCs w:val="22"/>
        </w:rPr>
        <w:t>y entidades</w:t>
      </w:r>
      <w:r w:rsidRPr="00DA23E6">
        <w:rPr>
          <w:rFonts w:ascii="Arial" w:hAnsi="Arial" w:cs="Arial"/>
          <w:sz w:val="22"/>
          <w:szCs w:val="22"/>
        </w:rPr>
        <w:t xml:space="preserve">. </w:t>
      </w:r>
    </w:p>
    <w:p w14:paraId="4205E46F" w14:textId="77777777" w:rsidR="00DA23E6" w:rsidRPr="00DA23E6" w:rsidRDefault="00DA23E6" w:rsidP="0078143A">
      <w:pPr>
        <w:spacing w:line="360" w:lineRule="auto"/>
        <w:jc w:val="both"/>
        <w:rPr>
          <w:rFonts w:ascii="Arial" w:hAnsi="Arial" w:cs="Arial"/>
          <w:sz w:val="22"/>
          <w:szCs w:val="22"/>
        </w:rPr>
      </w:pPr>
    </w:p>
    <w:p w14:paraId="77194C0A" w14:textId="77777777" w:rsidR="0090197E" w:rsidRDefault="0090197E" w:rsidP="00151D76">
      <w:pPr>
        <w:spacing w:line="360" w:lineRule="auto"/>
        <w:jc w:val="both"/>
        <w:rPr>
          <w:rFonts w:ascii="Arial" w:hAnsi="Arial" w:cs="Arial"/>
          <w:sz w:val="22"/>
          <w:szCs w:val="22"/>
        </w:rPr>
      </w:pPr>
      <w:r w:rsidRPr="00DA23E6">
        <w:rPr>
          <w:rFonts w:ascii="Arial" w:hAnsi="Arial" w:cs="Arial"/>
          <w:b/>
          <w:sz w:val="22"/>
          <w:szCs w:val="22"/>
        </w:rPr>
        <w:t>CALENDARIZACIÓN PRESUPUESTARIA:</w:t>
      </w:r>
      <w:r w:rsidRPr="00DA23E6">
        <w:rPr>
          <w:rFonts w:ascii="Arial" w:hAnsi="Arial" w:cs="Arial"/>
          <w:sz w:val="22"/>
          <w:szCs w:val="22"/>
        </w:rPr>
        <w:t xml:space="preserve"> Es la asignación mensual en la que se dividen los montos totales contenidos en el Presupuesto de Egresos. </w:t>
      </w:r>
    </w:p>
    <w:p w14:paraId="2087140B" w14:textId="77777777" w:rsidR="00DA23E6" w:rsidRPr="00DA23E6" w:rsidRDefault="00DA23E6" w:rsidP="0078143A">
      <w:pPr>
        <w:spacing w:line="360" w:lineRule="auto"/>
        <w:jc w:val="both"/>
        <w:rPr>
          <w:rFonts w:ascii="Arial" w:hAnsi="Arial" w:cs="Arial"/>
          <w:sz w:val="22"/>
          <w:szCs w:val="22"/>
        </w:rPr>
      </w:pPr>
    </w:p>
    <w:p w14:paraId="7918BFF0" w14:textId="77777777" w:rsidR="0090197E" w:rsidRDefault="0090197E" w:rsidP="00151D76">
      <w:pPr>
        <w:spacing w:line="360" w:lineRule="auto"/>
        <w:jc w:val="both"/>
        <w:rPr>
          <w:rFonts w:ascii="Arial" w:hAnsi="Arial" w:cs="Arial"/>
          <w:sz w:val="22"/>
          <w:szCs w:val="22"/>
        </w:rPr>
      </w:pPr>
      <w:r w:rsidRPr="00DA23E6">
        <w:rPr>
          <w:rFonts w:ascii="Arial" w:hAnsi="Arial" w:cs="Arial"/>
          <w:b/>
          <w:sz w:val="22"/>
          <w:szCs w:val="22"/>
        </w:rPr>
        <w:t>CATÁLOGO DE UNIDADES DE MEDIDA:</w:t>
      </w:r>
      <w:r w:rsidRPr="00DA23E6">
        <w:rPr>
          <w:rFonts w:ascii="Arial" w:hAnsi="Arial" w:cs="Arial"/>
          <w:sz w:val="22"/>
          <w:szCs w:val="22"/>
        </w:rPr>
        <w:t xml:space="preserve"> Instrumento técnico que contiene la identificación y tipificación uniforme de las unidades de medida más representativas, las cuales permiten el registro, control y seguimiento de las metas. </w:t>
      </w:r>
    </w:p>
    <w:p w14:paraId="45884124" w14:textId="77777777" w:rsidR="00DA23E6" w:rsidRPr="00DA23E6" w:rsidRDefault="00DA23E6" w:rsidP="0078143A">
      <w:pPr>
        <w:spacing w:line="360" w:lineRule="auto"/>
        <w:jc w:val="both"/>
        <w:rPr>
          <w:rFonts w:ascii="Arial" w:hAnsi="Arial" w:cs="Arial"/>
          <w:sz w:val="22"/>
          <w:szCs w:val="22"/>
        </w:rPr>
      </w:pPr>
    </w:p>
    <w:p w14:paraId="1737CBBC" w14:textId="1FAB0766" w:rsidR="0090197E" w:rsidRDefault="0090197E" w:rsidP="00151D76">
      <w:pPr>
        <w:spacing w:line="360" w:lineRule="auto"/>
        <w:jc w:val="both"/>
        <w:rPr>
          <w:rFonts w:ascii="Arial" w:hAnsi="Arial" w:cs="Arial"/>
          <w:sz w:val="22"/>
          <w:szCs w:val="22"/>
        </w:rPr>
      </w:pPr>
      <w:r w:rsidRPr="00DA23E6">
        <w:rPr>
          <w:rFonts w:ascii="Arial" w:hAnsi="Arial" w:cs="Arial"/>
          <w:b/>
          <w:sz w:val="22"/>
          <w:szCs w:val="22"/>
        </w:rPr>
        <w:t>CATÁLOGO DE OBJETO DEL GASTO:</w:t>
      </w:r>
      <w:r w:rsidRPr="00DA23E6">
        <w:rPr>
          <w:rFonts w:ascii="Arial" w:hAnsi="Arial" w:cs="Arial"/>
          <w:sz w:val="22"/>
          <w:szCs w:val="22"/>
        </w:rPr>
        <w:t xml:space="preserve"> Clasificador de los bienes y servicios que </w:t>
      </w:r>
      <w:r w:rsidR="00DE14D1" w:rsidRPr="00DA23E6">
        <w:rPr>
          <w:rFonts w:ascii="Arial" w:hAnsi="Arial" w:cs="Arial"/>
          <w:sz w:val="22"/>
          <w:szCs w:val="22"/>
        </w:rPr>
        <w:t xml:space="preserve">las </w:t>
      </w:r>
      <w:r w:rsidR="00AF0132">
        <w:rPr>
          <w:rFonts w:ascii="Arial" w:hAnsi="Arial" w:cs="Arial"/>
          <w:sz w:val="22"/>
          <w:szCs w:val="22"/>
        </w:rPr>
        <w:t>U</w:t>
      </w:r>
      <w:r w:rsidR="00AF0132" w:rsidRPr="00DA23E6">
        <w:rPr>
          <w:rFonts w:ascii="Arial" w:hAnsi="Arial" w:cs="Arial"/>
          <w:sz w:val="22"/>
          <w:szCs w:val="22"/>
        </w:rPr>
        <w:t xml:space="preserve">nidades </w:t>
      </w:r>
      <w:r w:rsidR="00AF0132">
        <w:rPr>
          <w:rFonts w:ascii="Arial" w:hAnsi="Arial" w:cs="Arial"/>
          <w:sz w:val="22"/>
          <w:szCs w:val="22"/>
        </w:rPr>
        <w:t>R</w:t>
      </w:r>
      <w:r w:rsidR="00AF0132" w:rsidRPr="00DA23E6">
        <w:rPr>
          <w:rFonts w:ascii="Arial" w:hAnsi="Arial" w:cs="Arial"/>
          <w:sz w:val="22"/>
          <w:szCs w:val="22"/>
        </w:rPr>
        <w:t xml:space="preserve">esponsables </w:t>
      </w:r>
      <w:r w:rsidRPr="00DA23E6">
        <w:rPr>
          <w:rFonts w:ascii="Arial" w:hAnsi="Arial" w:cs="Arial"/>
          <w:sz w:val="22"/>
          <w:szCs w:val="22"/>
        </w:rPr>
        <w:t xml:space="preserve">adquieren para la ejecución de los programas </w:t>
      </w:r>
      <w:r w:rsidR="00DE14D1" w:rsidRPr="00DA23E6">
        <w:rPr>
          <w:rFonts w:ascii="Arial" w:hAnsi="Arial" w:cs="Arial"/>
          <w:sz w:val="22"/>
          <w:szCs w:val="22"/>
        </w:rPr>
        <w:t>y el</w:t>
      </w:r>
      <w:r w:rsidRPr="00DA23E6">
        <w:rPr>
          <w:rFonts w:ascii="Arial" w:hAnsi="Arial" w:cs="Arial"/>
          <w:sz w:val="22"/>
          <w:szCs w:val="22"/>
        </w:rPr>
        <w:t xml:space="preserve"> cumplimiento de objetivos.</w:t>
      </w:r>
    </w:p>
    <w:p w14:paraId="528FB3FA" w14:textId="77777777" w:rsidR="00DA23E6" w:rsidRPr="00DA23E6" w:rsidRDefault="00DA23E6" w:rsidP="0078143A">
      <w:pPr>
        <w:spacing w:line="360" w:lineRule="auto"/>
        <w:jc w:val="both"/>
        <w:rPr>
          <w:rFonts w:ascii="Arial" w:hAnsi="Arial" w:cs="Arial"/>
          <w:sz w:val="22"/>
          <w:szCs w:val="22"/>
        </w:rPr>
      </w:pPr>
    </w:p>
    <w:p w14:paraId="6DF85F00" w14:textId="77777777" w:rsidR="0090197E" w:rsidRDefault="0090197E" w:rsidP="00151D76">
      <w:pPr>
        <w:spacing w:line="360" w:lineRule="auto"/>
        <w:jc w:val="both"/>
        <w:rPr>
          <w:rFonts w:ascii="Arial" w:hAnsi="Arial" w:cs="Arial"/>
          <w:sz w:val="22"/>
          <w:szCs w:val="22"/>
        </w:rPr>
      </w:pPr>
      <w:r w:rsidRPr="00DA23E6">
        <w:rPr>
          <w:rFonts w:ascii="Arial" w:hAnsi="Arial" w:cs="Arial"/>
          <w:b/>
          <w:sz w:val="22"/>
          <w:szCs w:val="22"/>
        </w:rPr>
        <w:t>CATEGORÍAS PROGRAMÁTICAS:</w:t>
      </w:r>
      <w:r w:rsidRPr="00DA23E6">
        <w:rPr>
          <w:rFonts w:ascii="Arial" w:hAnsi="Arial" w:cs="Arial"/>
          <w:sz w:val="22"/>
          <w:szCs w:val="22"/>
        </w:rPr>
        <w:t xml:space="preserve"> Niveles de agrupación que clasifican en forma homogénea los </w:t>
      </w:r>
      <w:r w:rsidR="00DE14D1" w:rsidRPr="00DA23E6">
        <w:rPr>
          <w:rFonts w:ascii="Arial" w:hAnsi="Arial" w:cs="Arial"/>
          <w:sz w:val="22"/>
          <w:szCs w:val="22"/>
        </w:rPr>
        <w:t>proyectos y</w:t>
      </w:r>
      <w:r w:rsidRPr="00DA23E6">
        <w:rPr>
          <w:rFonts w:ascii="Arial" w:hAnsi="Arial" w:cs="Arial"/>
          <w:sz w:val="22"/>
          <w:szCs w:val="22"/>
        </w:rPr>
        <w:t xml:space="preserve"> </w:t>
      </w:r>
      <w:r w:rsidR="00DE14D1" w:rsidRPr="00DA23E6">
        <w:rPr>
          <w:rFonts w:ascii="Arial" w:hAnsi="Arial" w:cs="Arial"/>
          <w:sz w:val="22"/>
          <w:szCs w:val="22"/>
        </w:rPr>
        <w:t>actividades que</w:t>
      </w:r>
      <w:r w:rsidRPr="00DA23E6">
        <w:rPr>
          <w:rFonts w:ascii="Arial" w:hAnsi="Arial" w:cs="Arial"/>
          <w:sz w:val="22"/>
          <w:szCs w:val="22"/>
        </w:rPr>
        <w:t xml:space="preserve"> lleva a cabo para la producción y la prestación de bienes y servicios.</w:t>
      </w:r>
    </w:p>
    <w:p w14:paraId="6C617364" w14:textId="77777777" w:rsidR="00DA23E6" w:rsidRPr="00DA23E6" w:rsidRDefault="00DA23E6" w:rsidP="0078143A">
      <w:pPr>
        <w:spacing w:line="360" w:lineRule="auto"/>
        <w:jc w:val="both"/>
        <w:rPr>
          <w:rFonts w:ascii="Arial" w:hAnsi="Arial" w:cs="Arial"/>
          <w:sz w:val="22"/>
          <w:szCs w:val="22"/>
        </w:rPr>
      </w:pPr>
    </w:p>
    <w:p w14:paraId="7194AED9" w14:textId="77777777" w:rsidR="0090197E" w:rsidRDefault="0090197E" w:rsidP="00151D76">
      <w:pPr>
        <w:spacing w:line="360" w:lineRule="auto"/>
        <w:jc w:val="both"/>
        <w:rPr>
          <w:rFonts w:ascii="Arial" w:hAnsi="Arial" w:cs="Arial"/>
          <w:sz w:val="22"/>
          <w:szCs w:val="22"/>
        </w:rPr>
      </w:pPr>
      <w:r w:rsidRPr="00DA23E6">
        <w:rPr>
          <w:rFonts w:ascii="Arial" w:hAnsi="Arial" w:cs="Arial"/>
          <w:b/>
          <w:sz w:val="22"/>
          <w:szCs w:val="22"/>
        </w:rPr>
        <w:t>CICLO PRESUPUESTARIO:</w:t>
      </w:r>
      <w:r w:rsidRPr="00DA23E6">
        <w:rPr>
          <w:rFonts w:ascii="Arial" w:hAnsi="Arial" w:cs="Arial"/>
          <w:sz w:val="22"/>
          <w:szCs w:val="22"/>
        </w:rPr>
        <w:t xml:space="preserve"> Conjunto de fases o etapas (Elaboración, discusión, aprobación, ejecución, control y evaluación) por las que transita el Presupuesto de Egresos. </w:t>
      </w:r>
    </w:p>
    <w:p w14:paraId="7004ADD8" w14:textId="77777777" w:rsidR="00DA23E6" w:rsidRPr="00DA23E6" w:rsidRDefault="00DA23E6" w:rsidP="0078143A">
      <w:pPr>
        <w:spacing w:line="360" w:lineRule="auto"/>
        <w:jc w:val="both"/>
        <w:rPr>
          <w:rFonts w:ascii="Arial" w:hAnsi="Arial" w:cs="Arial"/>
          <w:sz w:val="22"/>
          <w:szCs w:val="22"/>
        </w:rPr>
      </w:pPr>
    </w:p>
    <w:p w14:paraId="7E8E30C6" w14:textId="77777777" w:rsidR="0090197E" w:rsidRDefault="0090197E" w:rsidP="00151D76">
      <w:pPr>
        <w:spacing w:line="360" w:lineRule="auto"/>
        <w:jc w:val="both"/>
        <w:rPr>
          <w:rFonts w:ascii="Arial" w:hAnsi="Arial" w:cs="Arial"/>
          <w:sz w:val="22"/>
          <w:szCs w:val="22"/>
        </w:rPr>
      </w:pPr>
      <w:r w:rsidRPr="00DA23E6">
        <w:rPr>
          <w:rFonts w:ascii="Arial" w:hAnsi="Arial" w:cs="Arial"/>
          <w:b/>
          <w:sz w:val="22"/>
          <w:szCs w:val="22"/>
        </w:rPr>
        <w:t>CLASIFICACIÓN ADMINISTRATIVA</w:t>
      </w:r>
      <w:r w:rsidRPr="00DA23E6">
        <w:rPr>
          <w:rFonts w:ascii="Arial" w:hAnsi="Arial" w:cs="Arial"/>
          <w:sz w:val="22"/>
          <w:szCs w:val="22"/>
        </w:rPr>
        <w:t xml:space="preserve">: Forma de presentación del presupuesto que tiene por objeto facilitar su manejo y control administrativo a través de la presentación de </w:t>
      </w:r>
      <w:r w:rsidR="00DE14D1" w:rsidRPr="00DA23E6">
        <w:rPr>
          <w:rFonts w:ascii="Arial" w:hAnsi="Arial" w:cs="Arial"/>
          <w:sz w:val="22"/>
          <w:szCs w:val="22"/>
        </w:rPr>
        <w:t xml:space="preserve">los </w:t>
      </w:r>
      <w:r w:rsidR="00DE14D1">
        <w:rPr>
          <w:rFonts w:ascii="Arial" w:hAnsi="Arial" w:cs="Arial"/>
          <w:sz w:val="22"/>
          <w:szCs w:val="22"/>
        </w:rPr>
        <w:t>gastos</w:t>
      </w:r>
      <w:r w:rsidRPr="00DA23E6">
        <w:rPr>
          <w:rFonts w:ascii="Arial" w:hAnsi="Arial" w:cs="Arial"/>
          <w:sz w:val="22"/>
          <w:szCs w:val="22"/>
        </w:rPr>
        <w:t xml:space="preserve"> conforme a cada una de las dependencias y entidades de la administración pública estatal. </w:t>
      </w:r>
    </w:p>
    <w:p w14:paraId="2FF21F21" w14:textId="77777777" w:rsidR="00DE14D1" w:rsidRDefault="00DE14D1" w:rsidP="0078143A">
      <w:pPr>
        <w:spacing w:line="360" w:lineRule="auto"/>
        <w:jc w:val="both"/>
        <w:rPr>
          <w:rFonts w:ascii="Arial" w:hAnsi="Arial" w:cs="Arial"/>
          <w:sz w:val="22"/>
          <w:szCs w:val="22"/>
        </w:rPr>
      </w:pPr>
    </w:p>
    <w:p w14:paraId="76A110EC" w14:textId="77777777" w:rsidR="0090197E" w:rsidRDefault="0090197E" w:rsidP="00151D76">
      <w:pPr>
        <w:spacing w:line="360" w:lineRule="auto"/>
        <w:jc w:val="both"/>
        <w:rPr>
          <w:rFonts w:ascii="Arial" w:hAnsi="Arial" w:cs="Arial"/>
          <w:sz w:val="22"/>
          <w:szCs w:val="22"/>
        </w:rPr>
      </w:pPr>
      <w:r w:rsidRPr="00DA23E6">
        <w:rPr>
          <w:rFonts w:ascii="Arial" w:hAnsi="Arial" w:cs="Arial"/>
          <w:b/>
          <w:sz w:val="22"/>
          <w:szCs w:val="22"/>
        </w:rPr>
        <w:t>CLASIFICACIÓN POR TIPO DE</w:t>
      </w:r>
      <w:r w:rsidR="00B37004">
        <w:rPr>
          <w:rFonts w:ascii="Arial" w:hAnsi="Arial" w:cs="Arial"/>
          <w:b/>
          <w:sz w:val="22"/>
          <w:szCs w:val="22"/>
        </w:rPr>
        <w:t>L</w:t>
      </w:r>
      <w:r w:rsidRPr="00DA23E6">
        <w:rPr>
          <w:rFonts w:ascii="Arial" w:hAnsi="Arial" w:cs="Arial"/>
          <w:b/>
          <w:sz w:val="22"/>
          <w:szCs w:val="22"/>
        </w:rPr>
        <w:t xml:space="preserve"> GASTO: </w:t>
      </w:r>
      <w:r w:rsidRPr="00DA23E6">
        <w:rPr>
          <w:rFonts w:ascii="Arial" w:hAnsi="Arial" w:cs="Arial"/>
          <w:sz w:val="22"/>
          <w:szCs w:val="22"/>
        </w:rPr>
        <w:t>Relaciona las transacciones públicas que generan gastos con los grandes agregados de la clasificación económica presentándolos en Corriente, de Capital y Amortización de la deuda y disminución de pasivos.</w:t>
      </w:r>
    </w:p>
    <w:p w14:paraId="1C132912" w14:textId="77777777" w:rsidR="00DA23E6" w:rsidRPr="00DA23E6" w:rsidRDefault="00DA23E6" w:rsidP="0078143A">
      <w:pPr>
        <w:spacing w:line="360" w:lineRule="auto"/>
        <w:jc w:val="both"/>
        <w:rPr>
          <w:rFonts w:ascii="Arial" w:hAnsi="Arial" w:cs="Arial"/>
          <w:sz w:val="22"/>
          <w:szCs w:val="22"/>
        </w:rPr>
      </w:pPr>
    </w:p>
    <w:p w14:paraId="261B4A6B" w14:textId="77777777" w:rsidR="0090197E" w:rsidRDefault="0090197E" w:rsidP="00151D76">
      <w:pPr>
        <w:spacing w:line="360" w:lineRule="auto"/>
        <w:jc w:val="both"/>
        <w:rPr>
          <w:rFonts w:ascii="Arial" w:hAnsi="Arial" w:cs="Arial"/>
          <w:sz w:val="22"/>
          <w:szCs w:val="22"/>
        </w:rPr>
      </w:pPr>
      <w:r w:rsidRPr="00DA23E6">
        <w:rPr>
          <w:rFonts w:ascii="Arial" w:hAnsi="Arial" w:cs="Arial"/>
          <w:b/>
          <w:sz w:val="22"/>
          <w:szCs w:val="22"/>
        </w:rPr>
        <w:t>CLASIFICACIÓN POR OBJETO DEL GASTO:</w:t>
      </w:r>
      <w:r w:rsidRPr="00DA23E6">
        <w:rPr>
          <w:rFonts w:ascii="Arial" w:hAnsi="Arial" w:cs="Arial"/>
          <w:sz w:val="22"/>
          <w:szCs w:val="22"/>
        </w:rPr>
        <w:t xml:space="preserve"> Listado ordenado, homogéneo y coherente que permite identificar los bienes y servicios que el Gobierno demanda para desarrollar los programas, agrupándolo en capítulos, conceptos y partidas.</w:t>
      </w:r>
    </w:p>
    <w:p w14:paraId="0002AB2A" w14:textId="77777777" w:rsidR="00DA23E6" w:rsidRPr="00DA23E6" w:rsidRDefault="00DA23E6" w:rsidP="0078143A">
      <w:pPr>
        <w:spacing w:line="360" w:lineRule="auto"/>
        <w:jc w:val="both"/>
        <w:rPr>
          <w:rFonts w:ascii="Arial" w:hAnsi="Arial" w:cs="Arial"/>
          <w:sz w:val="22"/>
          <w:szCs w:val="22"/>
        </w:rPr>
      </w:pPr>
    </w:p>
    <w:p w14:paraId="016D17E5" w14:textId="77777777" w:rsidR="0090197E" w:rsidRDefault="0090197E" w:rsidP="00151D76">
      <w:pPr>
        <w:spacing w:line="360" w:lineRule="auto"/>
        <w:jc w:val="both"/>
        <w:rPr>
          <w:rFonts w:ascii="Arial" w:hAnsi="Arial" w:cs="Arial"/>
          <w:sz w:val="22"/>
          <w:szCs w:val="22"/>
        </w:rPr>
      </w:pPr>
      <w:r w:rsidRPr="00DA23E6">
        <w:rPr>
          <w:rFonts w:ascii="Arial" w:hAnsi="Arial" w:cs="Arial"/>
          <w:b/>
          <w:sz w:val="22"/>
          <w:szCs w:val="22"/>
        </w:rPr>
        <w:t>CONTABILIDAD GUBERNAMENTAL</w:t>
      </w:r>
      <w:r w:rsidRPr="00DA23E6">
        <w:rPr>
          <w:rFonts w:ascii="Arial" w:hAnsi="Arial" w:cs="Arial"/>
          <w:sz w:val="22"/>
          <w:szCs w:val="22"/>
        </w:rPr>
        <w:t>: Técnica destinada a captar, clasificar, registrar, resumir, comunicar e interpretar la actividad económica, financiera, administrativa, patrimonial y presupuestaria del Estado. Registro sistematizado de operaciones derivadas de recursos financieros asignados a dependencias y entidades de la administración pública estatal. Se orienta a la obtención e interpretación de los resultados y sus respectivos estados financieros que muestran la situación patrimonial de la administración pública estatal.</w:t>
      </w:r>
    </w:p>
    <w:p w14:paraId="513A510F" w14:textId="77777777" w:rsidR="00DA23E6" w:rsidRPr="00DA23E6" w:rsidRDefault="00DA23E6" w:rsidP="0078143A">
      <w:pPr>
        <w:spacing w:line="360" w:lineRule="auto"/>
        <w:jc w:val="both"/>
        <w:rPr>
          <w:rFonts w:ascii="Arial" w:hAnsi="Arial" w:cs="Arial"/>
          <w:sz w:val="22"/>
          <w:szCs w:val="22"/>
        </w:rPr>
      </w:pPr>
    </w:p>
    <w:p w14:paraId="45447BD9" w14:textId="77777777" w:rsidR="0090197E" w:rsidRDefault="0090197E" w:rsidP="00151D76">
      <w:pPr>
        <w:spacing w:line="360" w:lineRule="auto"/>
        <w:jc w:val="both"/>
        <w:rPr>
          <w:rFonts w:ascii="Arial" w:hAnsi="Arial" w:cs="Arial"/>
          <w:sz w:val="22"/>
          <w:szCs w:val="22"/>
        </w:rPr>
      </w:pPr>
      <w:r w:rsidRPr="00DA23E6">
        <w:rPr>
          <w:rFonts w:ascii="Arial" w:hAnsi="Arial" w:cs="Arial"/>
          <w:b/>
          <w:sz w:val="22"/>
          <w:szCs w:val="22"/>
        </w:rPr>
        <w:t>CONTROL PRESUPUESTARIO:</w:t>
      </w:r>
      <w:r w:rsidRPr="00DA23E6">
        <w:rPr>
          <w:rFonts w:ascii="Arial" w:hAnsi="Arial" w:cs="Arial"/>
          <w:sz w:val="22"/>
          <w:szCs w:val="22"/>
        </w:rPr>
        <w:t xml:space="preserve"> Etapa del proceso presupuestario que consiste en el registro de operaciones realizadas durante el ejercicio presupuestal, a fin de verificar y valorar los programas emprendidos y apreciar su cumplimiento a fin de identificar desviaciones y determinar acciones correctivas. Es un conjunto de procedimientos administrativos mediante los cuales se vigila la autorización, tramitación, aplicación de recursos humanos, materiales y financieros integrantes del gasto del sector público estatal en el desempeño de sus funciones.</w:t>
      </w:r>
    </w:p>
    <w:p w14:paraId="6F50001B" w14:textId="77777777" w:rsidR="00DA23E6" w:rsidRPr="00DA23E6" w:rsidRDefault="00DA23E6" w:rsidP="0078143A">
      <w:pPr>
        <w:spacing w:line="360" w:lineRule="auto"/>
        <w:jc w:val="both"/>
        <w:rPr>
          <w:rFonts w:ascii="Arial" w:hAnsi="Arial" w:cs="Arial"/>
          <w:sz w:val="22"/>
          <w:szCs w:val="22"/>
        </w:rPr>
      </w:pPr>
    </w:p>
    <w:p w14:paraId="6B210890" w14:textId="77777777" w:rsidR="0090197E" w:rsidRPr="00DA23E6" w:rsidRDefault="0090197E" w:rsidP="00151D76">
      <w:pPr>
        <w:spacing w:line="360" w:lineRule="auto"/>
        <w:jc w:val="both"/>
        <w:rPr>
          <w:rFonts w:ascii="Arial" w:hAnsi="Arial" w:cs="Arial"/>
          <w:sz w:val="22"/>
          <w:szCs w:val="22"/>
        </w:rPr>
      </w:pPr>
      <w:r w:rsidRPr="00DA23E6">
        <w:rPr>
          <w:rFonts w:ascii="Arial" w:hAnsi="Arial" w:cs="Arial"/>
          <w:b/>
          <w:sz w:val="22"/>
          <w:szCs w:val="22"/>
        </w:rPr>
        <w:t>CUENTA PÚBLICA:</w:t>
      </w:r>
      <w:r w:rsidRPr="00DA23E6">
        <w:rPr>
          <w:rFonts w:ascii="Arial" w:hAnsi="Arial" w:cs="Arial"/>
          <w:sz w:val="22"/>
          <w:szCs w:val="22"/>
        </w:rPr>
        <w:t xml:space="preserve"> Es el documento de carácter evaluatorio que contiene información contable, financiera, presupuestal, programática y económica relativa a la gestión anual del Gobierno, con fundamento en </w:t>
      </w:r>
      <w:r w:rsidRPr="005947A4">
        <w:rPr>
          <w:rFonts w:ascii="Arial" w:hAnsi="Arial" w:cs="Arial"/>
          <w:sz w:val="22"/>
          <w:szCs w:val="22"/>
        </w:rPr>
        <w:t>la Ley de Fiscalización Superior del Estado de Oaxaca.</w:t>
      </w:r>
      <w:r w:rsidRPr="00DA23E6">
        <w:rPr>
          <w:rFonts w:ascii="Arial" w:hAnsi="Arial" w:cs="Arial"/>
          <w:sz w:val="22"/>
          <w:szCs w:val="22"/>
        </w:rPr>
        <w:t xml:space="preserve"> </w:t>
      </w:r>
    </w:p>
    <w:p w14:paraId="6D5266C8" w14:textId="77777777" w:rsidR="005D129A" w:rsidRDefault="005D129A" w:rsidP="0078143A">
      <w:pPr>
        <w:spacing w:line="360" w:lineRule="auto"/>
        <w:jc w:val="both"/>
        <w:rPr>
          <w:rFonts w:ascii="Arial" w:hAnsi="Arial" w:cs="Arial"/>
          <w:b/>
          <w:sz w:val="22"/>
          <w:szCs w:val="22"/>
        </w:rPr>
      </w:pPr>
    </w:p>
    <w:p w14:paraId="0D3E0B35" w14:textId="77777777" w:rsidR="0090197E" w:rsidRDefault="0090197E" w:rsidP="00151D76">
      <w:pPr>
        <w:spacing w:line="360" w:lineRule="auto"/>
        <w:jc w:val="both"/>
        <w:rPr>
          <w:rFonts w:ascii="Arial" w:hAnsi="Arial" w:cs="Arial"/>
          <w:sz w:val="22"/>
          <w:szCs w:val="22"/>
        </w:rPr>
      </w:pPr>
      <w:r w:rsidRPr="00DA23E6">
        <w:rPr>
          <w:rFonts w:ascii="Arial" w:hAnsi="Arial" w:cs="Arial"/>
          <w:b/>
          <w:sz w:val="22"/>
          <w:szCs w:val="22"/>
        </w:rPr>
        <w:t>DECRETO APROBATORIO DEL PRESUPUESTO DE EGRESOS:</w:t>
      </w:r>
      <w:r w:rsidRPr="00DA23E6">
        <w:rPr>
          <w:rFonts w:ascii="Arial" w:hAnsi="Arial" w:cs="Arial"/>
          <w:sz w:val="22"/>
          <w:szCs w:val="22"/>
        </w:rPr>
        <w:t xml:space="preserve"> Documento aprobado por el Congreso del Estado que contiene el presupuesto que ejercerá el Estado durante el ejercicio fiscal correspondiente, así como la información en forma sistemática, ordenada, consolidada y desagregada del gasto público, de los objetivos propuestos y de los programas a ejecutar por las dependencias y entidades de la Administración Pública Estatal.</w:t>
      </w:r>
    </w:p>
    <w:p w14:paraId="2040B02C" w14:textId="77777777" w:rsidR="00DA23E6" w:rsidRPr="00DA23E6" w:rsidRDefault="00DA23E6" w:rsidP="0078143A">
      <w:pPr>
        <w:spacing w:line="360" w:lineRule="auto"/>
        <w:jc w:val="both"/>
        <w:rPr>
          <w:rFonts w:ascii="Arial" w:hAnsi="Arial" w:cs="Arial"/>
          <w:sz w:val="22"/>
          <w:szCs w:val="22"/>
        </w:rPr>
      </w:pPr>
    </w:p>
    <w:p w14:paraId="6CB33923" w14:textId="77777777" w:rsidR="0090197E" w:rsidRDefault="0090197E" w:rsidP="00151D76">
      <w:pPr>
        <w:spacing w:line="360" w:lineRule="auto"/>
        <w:jc w:val="both"/>
        <w:rPr>
          <w:rFonts w:ascii="Arial" w:hAnsi="Arial" w:cs="Arial"/>
          <w:sz w:val="22"/>
          <w:szCs w:val="22"/>
        </w:rPr>
      </w:pPr>
      <w:r w:rsidRPr="00DA23E6">
        <w:rPr>
          <w:rFonts w:ascii="Arial" w:hAnsi="Arial" w:cs="Arial"/>
          <w:b/>
          <w:sz w:val="22"/>
          <w:szCs w:val="22"/>
        </w:rPr>
        <w:t>DEPENDENCIA:</w:t>
      </w:r>
      <w:r w:rsidRPr="00DA23E6">
        <w:rPr>
          <w:rFonts w:ascii="Arial" w:hAnsi="Arial" w:cs="Arial"/>
          <w:sz w:val="22"/>
          <w:szCs w:val="22"/>
        </w:rPr>
        <w:t xml:space="preserve"> Ente público subordinado en forma directa al Titular del Poder Ejecutivo Estatal, que apoya a éste en el ejercicio de sus atribuciones y en el despacho de los asuntos del orden administrativo que tiene encomendados, de conformidad con la Ley Orgánica de la Administración Pública Estatal.</w:t>
      </w:r>
    </w:p>
    <w:p w14:paraId="32A3D38D" w14:textId="77777777" w:rsidR="00DA23E6" w:rsidRPr="00DA23E6" w:rsidRDefault="00DA23E6" w:rsidP="0078143A">
      <w:pPr>
        <w:spacing w:line="360" w:lineRule="auto"/>
        <w:jc w:val="both"/>
        <w:rPr>
          <w:rFonts w:ascii="Arial" w:hAnsi="Arial" w:cs="Arial"/>
          <w:sz w:val="22"/>
          <w:szCs w:val="22"/>
        </w:rPr>
      </w:pPr>
    </w:p>
    <w:p w14:paraId="51F787FC" w14:textId="77777777" w:rsidR="0090197E" w:rsidRDefault="0090197E" w:rsidP="00151D76">
      <w:pPr>
        <w:spacing w:line="360" w:lineRule="auto"/>
        <w:jc w:val="both"/>
        <w:rPr>
          <w:rFonts w:ascii="Arial" w:hAnsi="Arial" w:cs="Arial"/>
          <w:sz w:val="22"/>
          <w:szCs w:val="22"/>
        </w:rPr>
      </w:pPr>
      <w:r w:rsidRPr="00DA23E6">
        <w:rPr>
          <w:rFonts w:ascii="Arial" w:hAnsi="Arial" w:cs="Arial"/>
          <w:b/>
          <w:sz w:val="22"/>
          <w:szCs w:val="22"/>
        </w:rPr>
        <w:t>DEUDA PÚBLICA:</w:t>
      </w:r>
      <w:r w:rsidRPr="00DA23E6">
        <w:rPr>
          <w:rFonts w:ascii="Arial" w:hAnsi="Arial" w:cs="Arial"/>
          <w:sz w:val="22"/>
          <w:szCs w:val="22"/>
        </w:rPr>
        <w:t xml:space="preserve"> Suma de las obligaciones insolutas del sector público, derivadas de la celebración de empréstitos, internos y externos, sobre el crédito del Estado.</w:t>
      </w:r>
    </w:p>
    <w:p w14:paraId="2028BE7E" w14:textId="77777777" w:rsidR="00DA23E6" w:rsidRPr="00DA23E6" w:rsidRDefault="00DA23E6" w:rsidP="0078143A">
      <w:pPr>
        <w:spacing w:line="360" w:lineRule="auto"/>
        <w:jc w:val="both"/>
        <w:rPr>
          <w:rFonts w:ascii="Arial" w:hAnsi="Arial" w:cs="Arial"/>
          <w:sz w:val="22"/>
          <w:szCs w:val="22"/>
        </w:rPr>
      </w:pPr>
    </w:p>
    <w:p w14:paraId="5620A97C" w14:textId="77777777" w:rsidR="0090197E" w:rsidRDefault="0090197E" w:rsidP="00151D76">
      <w:pPr>
        <w:spacing w:line="360" w:lineRule="auto"/>
        <w:jc w:val="both"/>
        <w:rPr>
          <w:rFonts w:ascii="Arial" w:hAnsi="Arial" w:cs="Arial"/>
          <w:sz w:val="22"/>
          <w:szCs w:val="22"/>
        </w:rPr>
      </w:pPr>
      <w:r w:rsidRPr="00DA23E6">
        <w:rPr>
          <w:rFonts w:ascii="Arial" w:hAnsi="Arial" w:cs="Arial"/>
          <w:b/>
          <w:sz w:val="22"/>
          <w:szCs w:val="22"/>
        </w:rPr>
        <w:t>EFICACIA:</w:t>
      </w:r>
      <w:r w:rsidRPr="00DA23E6">
        <w:rPr>
          <w:rFonts w:ascii="Arial" w:hAnsi="Arial" w:cs="Arial"/>
          <w:sz w:val="22"/>
          <w:szCs w:val="22"/>
        </w:rPr>
        <w:t xml:space="preserve"> Capacidad de lograr los programas, objetivos de desarrollo y metas programados con los recursos asignados en el tiempo preestablecido.</w:t>
      </w:r>
    </w:p>
    <w:p w14:paraId="3E12DF5A" w14:textId="77777777" w:rsidR="00DA23E6" w:rsidRPr="00DA23E6" w:rsidRDefault="00DA23E6" w:rsidP="0078143A">
      <w:pPr>
        <w:spacing w:line="360" w:lineRule="auto"/>
        <w:jc w:val="both"/>
        <w:rPr>
          <w:rFonts w:ascii="Arial" w:hAnsi="Arial" w:cs="Arial"/>
          <w:sz w:val="22"/>
          <w:szCs w:val="22"/>
        </w:rPr>
      </w:pPr>
    </w:p>
    <w:p w14:paraId="750F4959" w14:textId="77777777" w:rsidR="0090197E" w:rsidRDefault="0090197E" w:rsidP="00151D76">
      <w:pPr>
        <w:spacing w:line="360" w:lineRule="auto"/>
        <w:jc w:val="both"/>
        <w:rPr>
          <w:rFonts w:ascii="Arial" w:hAnsi="Arial" w:cs="Arial"/>
          <w:sz w:val="22"/>
          <w:szCs w:val="22"/>
        </w:rPr>
      </w:pPr>
      <w:r w:rsidRPr="00DA23E6">
        <w:rPr>
          <w:rFonts w:ascii="Arial" w:hAnsi="Arial" w:cs="Arial"/>
          <w:b/>
          <w:sz w:val="22"/>
          <w:szCs w:val="22"/>
        </w:rPr>
        <w:t>EFICIENCIA:</w:t>
      </w:r>
      <w:r w:rsidRPr="00DA23E6">
        <w:rPr>
          <w:rFonts w:ascii="Arial" w:hAnsi="Arial" w:cs="Arial"/>
          <w:sz w:val="22"/>
          <w:szCs w:val="22"/>
        </w:rPr>
        <w:t xml:space="preserve"> Cumplimiento de los objetivos y metas programados con el mínimo de recursos asignados y en el menor tiempo posible, logrando la óptima utilización de los mismos. Capacidad de una dependencia o entidad de optimizar el uso de los recursos disponibles en el cumplimiento de los distintos niveles de objetivos y de las metas previstos, siendo válido el principio administrativo de hacer más con menos.</w:t>
      </w:r>
    </w:p>
    <w:p w14:paraId="667DCA60" w14:textId="77777777" w:rsidR="00DA23E6" w:rsidRPr="00DA23E6" w:rsidRDefault="00DA23E6" w:rsidP="0078143A">
      <w:pPr>
        <w:spacing w:line="360" w:lineRule="auto"/>
        <w:jc w:val="both"/>
        <w:rPr>
          <w:rFonts w:ascii="Arial" w:hAnsi="Arial" w:cs="Arial"/>
          <w:sz w:val="22"/>
          <w:szCs w:val="22"/>
        </w:rPr>
      </w:pPr>
    </w:p>
    <w:p w14:paraId="02C9A636" w14:textId="77777777" w:rsidR="0090197E" w:rsidRDefault="0090197E" w:rsidP="00151D76">
      <w:pPr>
        <w:spacing w:line="360" w:lineRule="auto"/>
        <w:jc w:val="both"/>
        <w:rPr>
          <w:rFonts w:ascii="Arial" w:hAnsi="Arial" w:cs="Arial"/>
          <w:sz w:val="22"/>
          <w:szCs w:val="22"/>
        </w:rPr>
      </w:pPr>
      <w:r w:rsidRPr="00DA23E6">
        <w:rPr>
          <w:rFonts w:ascii="Arial" w:hAnsi="Arial" w:cs="Arial"/>
          <w:b/>
          <w:sz w:val="22"/>
          <w:szCs w:val="22"/>
        </w:rPr>
        <w:t>EJECUCIÓN DEL GASTO:</w:t>
      </w:r>
      <w:r w:rsidRPr="00DA23E6">
        <w:rPr>
          <w:rFonts w:ascii="Arial" w:hAnsi="Arial" w:cs="Arial"/>
          <w:sz w:val="22"/>
          <w:szCs w:val="22"/>
        </w:rPr>
        <w:t xml:space="preserve"> Fase del proceso presupuestario que se inicia una vez aprobado el presupuesto. Consiste en la aplicación de los recursos humanos, materiales y financieros, mediante la utilización de una serie de técnicas y procedimientos administrativos, contables, de productividad, de control y de manejo financiero para la realización de acciones, proyectos, metas y objetivos determinados para el Sector Público en los planes y programas de corto y mediano plazo.</w:t>
      </w:r>
    </w:p>
    <w:p w14:paraId="0CFA1739" w14:textId="77777777" w:rsidR="005D129A" w:rsidRPr="00DA23E6" w:rsidRDefault="005D129A" w:rsidP="0078143A">
      <w:pPr>
        <w:spacing w:line="360" w:lineRule="auto"/>
        <w:jc w:val="both"/>
        <w:rPr>
          <w:rFonts w:ascii="Arial" w:hAnsi="Arial" w:cs="Arial"/>
          <w:sz w:val="22"/>
          <w:szCs w:val="22"/>
        </w:rPr>
      </w:pPr>
    </w:p>
    <w:p w14:paraId="7159A2A0" w14:textId="77777777" w:rsidR="0090197E" w:rsidRDefault="0090197E" w:rsidP="00151D76">
      <w:pPr>
        <w:spacing w:line="360" w:lineRule="auto"/>
        <w:jc w:val="both"/>
        <w:rPr>
          <w:rFonts w:ascii="Arial" w:hAnsi="Arial" w:cs="Arial"/>
          <w:sz w:val="22"/>
          <w:szCs w:val="22"/>
        </w:rPr>
      </w:pPr>
      <w:r w:rsidRPr="00DA23E6">
        <w:rPr>
          <w:rFonts w:ascii="Arial" w:hAnsi="Arial" w:cs="Arial"/>
          <w:b/>
          <w:sz w:val="22"/>
          <w:szCs w:val="22"/>
        </w:rPr>
        <w:t>ESTRUCTURA PROGRAMÁTICA:</w:t>
      </w:r>
      <w:r w:rsidRPr="00DA23E6">
        <w:rPr>
          <w:rFonts w:ascii="Arial" w:hAnsi="Arial" w:cs="Arial"/>
          <w:sz w:val="22"/>
          <w:szCs w:val="22"/>
        </w:rPr>
        <w:t xml:space="preserve"> Expresión de los diferentes niveles de actividad gubernamental que se estructuran en función de los objetivos y metas institucionales, de acuerdo con el plan de desarrollo y las atribuciones asignadas por ley. </w:t>
      </w:r>
    </w:p>
    <w:p w14:paraId="16C0B873" w14:textId="77777777" w:rsidR="00DA23E6" w:rsidRPr="00DA23E6" w:rsidRDefault="00DA23E6" w:rsidP="0078143A">
      <w:pPr>
        <w:spacing w:line="360" w:lineRule="auto"/>
        <w:jc w:val="both"/>
        <w:rPr>
          <w:rFonts w:ascii="Arial" w:hAnsi="Arial" w:cs="Arial"/>
          <w:sz w:val="22"/>
          <w:szCs w:val="22"/>
        </w:rPr>
      </w:pPr>
    </w:p>
    <w:p w14:paraId="7A70C05B" w14:textId="77777777" w:rsidR="0090197E" w:rsidRDefault="0090197E" w:rsidP="00151D76">
      <w:pPr>
        <w:spacing w:line="360" w:lineRule="auto"/>
        <w:jc w:val="both"/>
        <w:rPr>
          <w:rFonts w:ascii="Arial" w:hAnsi="Arial" w:cs="Arial"/>
          <w:sz w:val="22"/>
          <w:szCs w:val="22"/>
        </w:rPr>
      </w:pPr>
      <w:r w:rsidRPr="00DA23E6">
        <w:rPr>
          <w:rFonts w:ascii="Arial" w:hAnsi="Arial" w:cs="Arial"/>
          <w:b/>
          <w:sz w:val="22"/>
          <w:szCs w:val="22"/>
        </w:rPr>
        <w:t>EVALUACIÓN</w:t>
      </w:r>
      <w:r w:rsidRPr="00DA23E6">
        <w:rPr>
          <w:rFonts w:ascii="Arial" w:hAnsi="Arial" w:cs="Arial"/>
          <w:sz w:val="22"/>
          <w:szCs w:val="22"/>
        </w:rPr>
        <w:t xml:space="preserve">: Revisión detallada y sistemática de un plan, programa, proyecto  de un organismo, en su totalidad o parcialmente, con el fin de medir de forma objetiva el </w:t>
      </w:r>
      <w:r w:rsidR="00DE14D1" w:rsidRPr="00DA23E6">
        <w:rPr>
          <w:rFonts w:ascii="Arial" w:hAnsi="Arial" w:cs="Arial"/>
          <w:sz w:val="22"/>
          <w:szCs w:val="22"/>
        </w:rPr>
        <w:t>cumplimiento de</w:t>
      </w:r>
      <w:r w:rsidRPr="00DA23E6">
        <w:rPr>
          <w:rFonts w:ascii="Arial" w:hAnsi="Arial" w:cs="Arial"/>
          <w:sz w:val="22"/>
          <w:szCs w:val="22"/>
        </w:rPr>
        <w:t xml:space="preserve"> los distintos niveles de objetivos (Diseño, procesos, productos, resultados e impactos) obtenidos con respecto a </w:t>
      </w:r>
      <w:r w:rsidR="00DE14D1" w:rsidRPr="00DA23E6">
        <w:rPr>
          <w:rFonts w:ascii="Arial" w:hAnsi="Arial" w:cs="Arial"/>
          <w:sz w:val="22"/>
          <w:szCs w:val="22"/>
        </w:rPr>
        <w:t>los planeados</w:t>
      </w:r>
      <w:r w:rsidRPr="00DA23E6">
        <w:rPr>
          <w:rFonts w:ascii="Arial" w:hAnsi="Arial" w:cs="Arial"/>
          <w:sz w:val="22"/>
          <w:szCs w:val="22"/>
        </w:rPr>
        <w:t xml:space="preserve">; siguiendo para esta revisión criterios preestablecidos sobre niveles de eficacia, eficiencia, productividad, calidad y congruencia, entre otros. </w:t>
      </w:r>
    </w:p>
    <w:p w14:paraId="5290662F" w14:textId="77777777" w:rsidR="00DA23E6" w:rsidRPr="00DA23E6" w:rsidRDefault="00DA23E6" w:rsidP="0078143A">
      <w:pPr>
        <w:spacing w:line="360" w:lineRule="auto"/>
        <w:jc w:val="both"/>
        <w:rPr>
          <w:rFonts w:ascii="Arial" w:hAnsi="Arial" w:cs="Arial"/>
          <w:sz w:val="22"/>
          <w:szCs w:val="22"/>
        </w:rPr>
      </w:pPr>
    </w:p>
    <w:p w14:paraId="08ACEE1F" w14:textId="77777777" w:rsidR="0090197E" w:rsidRDefault="0090197E" w:rsidP="00151D76">
      <w:pPr>
        <w:spacing w:line="360" w:lineRule="auto"/>
        <w:jc w:val="both"/>
        <w:rPr>
          <w:rFonts w:ascii="Arial" w:hAnsi="Arial" w:cs="Arial"/>
          <w:sz w:val="22"/>
          <w:szCs w:val="22"/>
        </w:rPr>
      </w:pPr>
      <w:r w:rsidRPr="00DA23E6">
        <w:rPr>
          <w:rFonts w:ascii="Arial" w:hAnsi="Arial" w:cs="Arial"/>
          <w:b/>
          <w:sz w:val="22"/>
          <w:szCs w:val="22"/>
        </w:rPr>
        <w:t>FIDEICOMISO:</w:t>
      </w:r>
      <w:r w:rsidRPr="00DA23E6">
        <w:rPr>
          <w:rFonts w:ascii="Arial" w:hAnsi="Arial" w:cs="Arial"/>
          <w:sz w:val="22"/>
          <w:szCs w:val="22"/>
        </w:rPr>
        <w:t xml:space="preserve"> Operación bancaria prevista en el artículo 346 de la Ley General de Títulos y Operaciones de Crédito, por medio de la cual un fideicomitente genera un fondo de crédito que  es  administrado por una institución bancaria de crédito denominada en este caso fiduciaria, siendo los productos del fideicomiso para el beneficiario o fideicomisario. </w:t>
      </w:r>
    </w:p>
    <w:p w14:paraId="6D37D4F4" w14:textId="77777777" w:rsidR="00DA23E6" w:rsidRPr="00DA23E6" w:rsidRDefault="00DA23E6" w:rsidP="0078143A">
      <w:pPr>
        <w:spacing w:line="360" w:lineRule="auto"/>
        <w:jc w:val="both"/>
        <w:rPr>
          <w:rFonts w:ascii="Arial" w:hAnsi="Arial" w:cs="Arial"/>
          <w:sz w:val="22"/>
          <w:szCs w:val="22"/>
        </w:rPr>
      </w:pPr>
    </w:p>
    <w:p w14:paraId="11F18F9A" w14:textId="77777777" w:rsidR="0090197E" w:rsidRDefault="0090197E" w:rsidP="00151D76">
      <w:pPr>
        <w:spacing w:line="360" w:lineRule="auto"/>
        <w:jc w:val="both"/>
        <w:rPr>
          <w:rFonts w:ascii="Arial" w:hAnsi="Arial" w:cs="Arial"/>
          <w:sz w:val="22"/>
          <w:szCs w:val="22"/>
        </w:rPr>
      </w:pPr>
      <w:r w:rsidRPr="00DA23E6">
        <w:rPr>
          <w:rFonts w:ascii="Arial" w:hAnsi="Arial" w:cs="Arial"/>
          <w:b/>
          <w:sz w:val="22"/>
          <w:szCs w:val="22"/>
        </w:rPr>
        <w:t>FINANCIAMIENTO</w:t>
      </w:r>
      <w:r w:rsidRPr="00DA23E6">
        <w:rPr>
          <w:rFonts w:ascii="Arial" w:hAnsi="Arial" w:cs="Arial"/>
          <w:sz w:val="22"/>
          <w:szCs w:val="22"/>
        </w:rPr>
        <w:t xml:space="preserve">: Recursos financieros que el Gobierno obtiene para cubrir un déficit presupuestal. El financiamiento se contrata para obtener créditos, empréstitos y otras obligaciones derivadas de la suscripción o emisión de títulos de crédito o cualquier otro documento pagadero a plazo. </w:t>
      </w:r>
    </w:p>
    <w:p w14:paraId="7B1EBD44" w14:textId="77777777" w:rsidR="00DA23E6" w:rsidRPr="00DA23E6" w:rsidRDefault="00DA23E6" w:rsidP="0078143A">
      <w:pPr>
        <w:spacing w:line="360" w:lineRule="auto"/>
        <w:jc w:val="both"/>
        <w:rPr>
          <w:rFonts w:ascii="Arial" w:hAnsi="Arial" w:cs="Arial"/>
          <w:sz w:val="22"/>
          <w:szCs w:val="22"/>
        </w:rPr>
      </w:pPr>
    </w:p>
    <w:p w14:paraId="654FCDFD" w14:textId="77777777" w:rsidR="0090197E" w:rsidRDefault="0090197E" w:rsidP="00151D76">
      <w:pPr>
        <w:spacing w:line="360" w:lineRule="auto"/>
        <w:jc w:val="both"/>
        <w:rPr>
          <w:rFonts w:ascii="Arial" w:hAnsi="Arial" w:cs="Arial"/>
          <w:sz w:val="22"/>
          <w:szCs w:val="22"/>
        </w:rPr>
      </w:pPr>
      <w:r w:rsidRPr="00DA23E6">
        <w:rPr>
          <w:rFonts w:ascii="Arial" w:hAnsi="Arial" w:cs="Arial"/>
          <w:b/>
          <w:sz w:val="22"/>
          <w:szCs w:val="22"/>
        </w:rPr>
        <w:t>FINANZAS PÚBLICAS:</w:t>
      </w:r>
      <w:r w:rsidRPr="00DA23E6">
        <w:rPr>
          <w:rFonts w:ascii="Arial" w:hAnsi="Arial" w:cs="Arial"/>
          <w:sz w:val="22"/>
          <w:szCs w:val="22"/>
        </w:rPr>
        <w:t xml:space="preserve"> Rama de la economía que se ocupa de la elaboración y sistematización de los principios directivos o la selección de los ingresos públicos, así como de los principios de la distribución del gasto público y las condiciones de su aplicación. </w:t>
      </w:r>
    </w:p>
    <w:p w14:paraId="419E5F84" w14:textId="77777777" w:rsidR="00DA23E6" w:rsidRPr="00DA23E6" w:rsidRDefault="00DA23E6" w:rsidP="0078143A">
      <w:pPr>
        <w:spacing w:line="360" w:lineRule="auto"/>
        <w:jc w:val="both"/>
        <w:rPr>
          <w:rFonts w:ascii="Arial" w:hAnsi="Arial" w:cs="Arial"/>
          <w:sz w:val="22"/>
          <w:szCs w:val="22"/>
        </w:rPr>
      </w:pPr>
    </w:p>
    <w:p w14:paraId="73C32769" w14:textId="77777777" w:rsidR="0090197E" w:rsidRDefault="0090197E" w:rsidP="00151D76">
      <w:pPr>
        <w:spacing w:line="360" w:lineRule="auto"/>
        <w:jc w:val="both"/>
        <w:rPr>
          <w:rFonts w:ascii="Arial" w:hAnsi="Arial" w:cs="Arial"/>
          <w:sz w:val="22"/>
          <w:szCs w:val="22"/>
        </w:rPr>
      </w:pPr>
      <w:r w:rsidRPr="00DA23E6">
        <w:rPr>
          <w:rFonts w:ascii="Arial" w:hAnsi="Arial" w:cs="Arial"/>
          <w:b/>
          <w:sz w:val="22"/>
          <w:szCs w:val="22"/>
        </w:rPr>
        <w:t>GASTO CORRIENTE:</w:t>
      </w:r>
      <w:r w:rsidRPr="00DA23E6">
        <w:rPr>
          <w:rFonts w:ascii="Arial" w:hAnsi="Arial" w:cs="Arial"/>
          <w:sz w:val="22"/>
          <w:szCs w:val="22"/>
        </w:rPr>
        <w:t xml:space="preserve"> Conjunto de erogaciones que no tienen como contrapartida la creación de activos, sino que constituyen un acto de consumo; se refiere a los gastos en recursos humanos y de compra de bienes y servicios, necesarios para la administración y operación institucional. </w:t>
      </w:r>
    </w:p>
    <w:p w14:paraId="20CBECE5" w14:textId="77777777" w:rsidR="006F626C" w:rsidRPr="00DA23E6" w:rsidRDefault="006F626C" w:rsidP="0078143A">
      <w:pPr>
        <w:spacing w:line="360" w:lineRule="auto"/>
        <w:jc w:val="both"/>
        <w:rPr>
          <w:rFonts w:ascii="Arial" w:hAnsi="Arial" w:cs="Arial"/>
          <w:sz w:val="22"/>
          <w:szCs w:val="22"/>
        </w:rPr>
      </w:pPr>
    </w:p>
    <w:p w14:paraId="4A4BC982" w14:textId="77777777" w:rsidR="0090197E" w:rsidRDefault="0090197E" w:rsidP="00151D76">
      <w:pPr>
        <w:spacing w:line="360" w:lineRule="auto"/>
        <w:jc w:val="both"/>
        <w:rPr>
          <w:rFonts w:ascii="Arial" w:hAnsi="Arial" w:cs="Arial"/>
          <w:sz w:val="22"/>
          <w:szCs w:val="22"/>
        </w:rPr>
      </w:pPr>
      <w:r w:rsidRPr="00DA23E6">
        <w:rPr>
          <w:rFonts w:ascii="Arial" w:hAnsi="Arial" w:cs="Arial"/>
          <w:b/>
          <w:sz w:val="22"/>
          <w:szCs w:val="22"/>
        </w:rPr>
        <w:t>GASTO DE CAPITAL:</w:t>
      </w:r>
      <w:r w:rsidRPr="00DA23E6">
        <w:rPr>
          <w:rFonts w:ascii="Arial" w:hAnsi="Arial" w:cs="Arial"/>
          <w:sz w:val="22"/>
          <w:szCs w:val="22"/>
        </w:rPr>
        <w:t xml:space="preserve"> Es el total de las asignaciones destinadas a la creación de bienes de capital y conservación de los ya existentes, a la adquisición de bienes inmuebles y valores, así como de los recursos transferidos a otros sectores para los mismos fines que contribuyen a acrecentar y preservar los activos, patrimoniales o financieros. Comprende también las erogaciones destinadas a cubrir la amortización de la deuda derivada de la contratación de crédito o financiamientos al Gobierno, por instituciones nacionales o extranjeras.</w:t>
      </w:r>
    </w:p>
    <w:p w14:paraId="587E6288" w14:textId="77777777" w:rsidR="00DA23E6" w:rsidRPr="00DA23E6" w:rsidRDefault="00DA23E6" w:rsidP="0078143A">
      <w:pPr>
        <w:spacing w:line="360" w:lineRule="auto"/>
        <w:jc w:val="both"/>
        <w:rPr>
          <w:rFonts w:ascii="Arial" w:hAnsi="Arial" w:cs="Arial"/>
          <w:sz w:val="22"/>
          <w:szCs w:val="22"/>
        </w:rPr>
      </w:pPr>
    </w:p>
    <w:p w14:paraId="0396E13D" w14:textId="77777777" w:rsidR="0090197E" w:rsidRDefault="0090197E" w:rsidP="00151D76">
      <w:pPr>
        <w:spacing w:line="360" w:lineRule="auto"/>
        <w:jc w:val="both"/>
        <w:rPr>
          <w:rFonts w:ascii="Arial" w:hAnsi="Arial" w:cs="Arial"/>
          <w:sz w:val="22"/>
          <w:szCs w:val="22"/>
        </w:rPr>
      </w:pPr>
      <w:r w:rsidRPr="00DA23E6">
        <w:rPr>
          <w:rFonts w:ascii="Arial" w:hAnsi="Arial" w:cs="Arial"/>
          <w:b/>
          <w:sz w:val="22"/>
          <w:szCs w:val="22"/>
        </w:rPr>
        <w:t>GASTO DE OPERACIÓN</w:t>
      </w:r>
      <w:r w:rsidRPr="00DA23E6">
        <w:rPr>
          <w:rFonts w:ascii="Arial" w:hAnsi="Arial" w:cs="Arial"/>
          <w:sz w:val="22"/>
          <w:szCs w:val="22"/>
        </w:rPr>
        <w:t xml:space="preserve">: Asignaciones destinadas a los capítulos de servicios personales, materiales, suministros y servicios generales, indispensables para la operación y mantenimiento del servicio que se presta. </w:t>
      </w:r>
    </w:p>
    <w:p w14:paraId="4E4B8EDE" w14:textId="77777777" w:rsidR="00DA23E6" w:rsidRPr="00DA23E6" w:rsidRDefault="00DA23E6" w:rsidP="0078143A">
      <w:pPr>
        <w:spacing w:line="360" w:lineRule="auto"/>
        <w:jc w:val="both"/>
        <w:rPr>
          <w:rFonts w:ascii="Arial" w:hAnsi="Arial" w:cs="Arial"/>
          <w:sz w:val="22"/>
          <w:szCs w:val="22"/>
        </w:rPr>
      </w:pPr>
    </w:p>
    <w:p w14:paraId="43B4ACD8" w14:textId="77777777" w:rsidR="0090197E" w:rsidRDefault="0090197E" w:rsidP="00151D76">
      <w:pPr>
        <w:spacing w:line="360" w:lineRule="auto"/>
        <w:jc w:val="both"/>
        <w:rPr>
          <w:rFonts w:ascii="Arial" w:hAnsi="Arial" w:cs="Arial"/>
          <w:sz w:val="22"/>
          <w:szCs w:val="22"/>
        </w:rPr>
      </w:pPr>
      <w:r w:rsidRPr="00DA23E6">
        <w:rPr>
          <w:rFonts w:ascii="Arial" w:hAnsi="Arial" w:cs="Arial"/>
          <w:b/>
          <w:sz w:val="22"/>
          <w:szCs w:val="22"/>
        </w:rPr>
        <w:t>INDICADOR:</w:t>
      </w:r>
      <w:r w:rsidRPr="00DA23E6">
        <w:rPr>
          <w:rFonts w:ascii="Arial" w:hAnsi="Arial" w:cs="Arial"/>
          <w:sz w:val="22"/>
          <w:szCs w:val="22"/>
        </w:rPr>
        <w:t xml:space="preserve"> Es una especificación utilizada para medir el cumplimiento de los distintos niveles de objetivos de un programa, proyecto o actividad. Puede clasificarse en indicadores estratégicos y de gestión. </w:t>
      </w:r>
    </w:p>
    <w:p w14:paraId="0557BE47" w14:textId="77777777" w:rsidR="00DA23E6" w:rsidRPr="00DA23E6" w:rsidRDefault="00DA23E6" w:rsidP="0078143A">
      <w:pPr>
        <w:spacing w:line="360" w:lineRule="auto"/>
        <w:jc w:val="both"/>
        <w:rPr>
          <w:rFonts w:ascii="Arial" w:hAnsi="Arial" w:cs="Arial"/>
          <w:sz w:val="22"/>
          <w:szCs w:val="22"/>
        </w:rPr>
      </w:pPr>
    </w:p>
    <w:p w14:paraId="122B5B2D" w14:textId="77777777" w:rsidR="0090197E" w:rsidRDefault="0090197E" w:rsidP="00151D76">
      <w:pPr>
        <w:spacing w:line="360" w:lineRule="auto"/>
        <w:jc w:val="both"/>
        <w:rPr>
          <w:rFonts w:ascii="Arial" w:hAnsi="Arial" w:cs="Arial"/>
          <w:sz w:val="22"/>
          <w:szCs w:val="22"/>
        </w:rPr>
      </w:pPr>
      <w:r w:rsidRPr="00DA23E6">
        <w:rPr>
          <w:rFonts w:ascii="Arial" w:hAnsi="Arial" w:cs="Arial"/>
          <w:b/>
          <w:sz w:val="22"/>
          <w:szCs w:val="22"/>
        </w:rPr>
        <w:t>INDICADOR DE GESTIÓN</w:t>
      </w:r>
      <w:r w:rsidRPr="00DA23E6">
        <w:rPr>
          <w:rFonts w:ascii="Arial" w:hAnsi="Arial" w:cs="Arial"/>
          <w:sz w:val="22"/>
          <w:szCs w:val="22"/>
        </w:rPr>
        <w:t xml:space="preserve">: Proporciona información sobre las funciones y procesos clave con los que opera la Unidad Responsable. Mediante su consulta es factible detectar desviaciones que impidan en último término el cumplimiento de los objetivos estratégicos. </w:t>
      </w:r>
    </w:p>
    <w:p w14:paraId="2455755D" w14:textId="77777777" w:rsidR="00DA23E6" w:rsidRPr="00DA23E6" w:rsidRDefault="00DA23E6" w:rsidP="0078143A">
      <w:pPr>
        <w:spacing w:line="360" w:lineRule="auto"/>
        <w:jc w:val="both"/>
        <w:rPr>
          <w:rFonts w:ascii="Arial" w:hAnsi="Arial" w:cs="Arial"/>
          <w:sz w:val="22"/>
          <w:szCs w:val="22"/>
        </w:rPr>
      </w:pPr>
    </w:p>
    <w:p w14:paraId="7D84241C" w14:textId="77777777" w:rsidR="0090197E" w:rsidRDefault="0090197E" w:rsidP="00151D76">
      <w:pPr>
        <w:spacing w:line="360" w:lineRule="auto"/>
        <w:jc w:val="both"/>
        <w:rPr>
          <w:rFonts w:ascii="Arial" w:hAnsi="Arial" w:cs="Arial"/>
          <w:sz w:val="22"/>
          <w:szCs w:val="22"/>
        </w:rPr>
      </w:pPr>
      <w:r w:rsidRPr="00DA23E6">
        <w:rPr>
          <w:rFonts w:ascii="Arial" w:hAnsi="Arial" w:cs="Arial"/>
          <w:b/>
          <w:sz w:val="22"/>
          <w:szCs w:val="22"/>
        </w:rPr>
        <w:t>INDICADOR ESTRATÉGICO:</w:t>
      </w:r>
      <w:r w:rsidRPr="00DA23E6">
        <w:rPr>
          <w:rFonts w:ascii="Arial" w:hAnsi="Arial" w:cs="Arial"/>
          <w:sz w:val="22"/>
          <w:szCs w:val="22"/>
        </w:rPr>
        <w:t xml:space="preserve"> Especificación cualitativa y/o cuantitativa que permite medir los aspectos relevantes de los </w:t>
      </w:r>
      <w:r w:rsidR="00DE14D1" w:rsidRPr="00DA23E6">
        <w:rPr>
          <w:rFonts w:ascii="Arial" w:hAnsi="Arial" w:cs="Arial"/>
          <w:sz w:val="22"/>
          <w:szCs w:val="22"/>
        </w:rPr>
        <w:t>objetivos superiores</w:t>
      </w:r>
      <w:r w:rsidRPr="00DA23E6">
        <w:rPr>
          <w:rFonts w:ascii="Arial" w:hAnsi="Arial" w:cs="Arial"/>
          <w:sz w:val="22"/>
          <w:szCs w:val="22"/>
        </w:rPr>
        <w:t xml:space="preserve"> de un programa o proyecto sobre los cuales se lleva a cabo la evaluación. Sirve para valorar el grado de cumplimiento de los objetivos estratégicos planteados, en términos de impacto y resultados, para coadyuvar a la toma de decisiones y corregir o fortalecer las estrategias y la orientación de los recursos. </w:t>
      </w:r>
    </w:p>
    <w:p w14:paraId="516A3045" w14:textId="77777777" w:rsidR="00DA23E6" w:rsidRPr="00DA23E6" w:rsidRDefault="00DA23E6" w:rsidP="0078143A">
      <w:pPr>
        <w:spacing w:line="360" w:lineRule="auto"/>
        <w:jc w:val="both"/>
        <w:rPr>
          <w:rFonts w:ascii="Arial" w:hAnsi="Arial" w:cs="Arial"/>
          <w:sz w:val="22"/>
          <w:szCs w:val="22"/>
        </w:rPr>
      </w:pPr>
    </w:p>
    <w:p w14:paraId="71CAA8B2" w14:textId="77777777" w:rsidR="0090197E" w:rsidRDefault="0090197E" w:rsidP="00151D76">
      <w:pPr>
        <w:spacing w:line="360" w:lineRule="auto"/>
        <w:jc w:val="both"/>
        <w:rPr>
          <w:rFonts w:ascii="Arial" w:hAnsi="Arial" w:cs="Arial"/>
          <w:sz w:val="22"/>
          <w:szCs w:val="22"/>
        </w:rPr>
      </w:pPr>
      <w:r w:rsidRPr="00DA23E6">
        <w:rPr>
          <w:rFonts w:ascii="Arial" w:hAnsi="Arial" w:cs="Arial"/>
          <w:b/>
          <w:sz w:val="22"/>
          <w:szCs w:val="22"/>
        </w:rPr>
        <w:t>INSTITUCIÓN:</w:t>
      </w:r>
      <w:r w:rsidRPr="00DA23E6">
        <w:rPr>
          <w:rFonts w:ascii="Arial" w:hAnsi="Arial" w:cs="Arial"/>
          <w:sz w:val="22"/>
          <w:szCs w:val="22"/>
        </w:rPr>
        <w:t xml:space="preserve"> Término genérico con el que se identifica a cualquier dependencia, entidad o institución del Estado que tenga o administre un patrimonio o presupuesto formado con recursos o bienes estatales. </w:t>
      </w:r>
    </w:p>
    <w:p w14:paraId="06B6A882" w14:textId="77777777" w:rsidR="00DA23E6" w:rsidRPr="00DA23E6" w:rsidRDefault="00DA23E6" w:rsidP="0078143A">
      <w:pPr>
        <w:spacing w:line="360" w:lineRule="auto"/>
        <w:jc w:val="both"/>
        <w:rPr>
          <w:rFonts w:ascii="Arial" w:hAnsi="Arial" w:cs="Arial"/>
          <w:sz w:val="22"/>
          <w:szCs w:val="22"/>
        </w:rPr>
      </w:pPr>
    </w:p>
    <w:p w14:paraId="286B2FD0" w14:textId="77777777" w:rsidR="0090197E" w:rsidRDefault="0090197E" w:rsidP="00151D76">
      <w:pPr>
        <w:spacing w:line="360" w:lineRule="auto"/>
        <w:jc w:val="both"/>
        <w:rPr>
          <w:rFonts w:ascii="Arial" w:hAnsi="Arial" w:cs="Arial"/>
          <w:sz w:val="22"/>
          <w:szCs w:val="22"/>
        </w:rPr>
      </w:pPr>
      <w:r w:rsidRPr="00DA23E6">
        <w:rPr>
          <w:rFonts w:ascii="Arial" w:hAnsi="Arial" w:cs="Arial"/>
          <w:b/>
          <w:sz w:val="22"/>
          <w:szCs w:val="22"/>
        </w:rPr>
        <w:t xml:space="preserve">MANUAL DE PLANEACIÓN, PROGRAMACIÓN Y PRESUPUESTACIÓN.  </w:t>
      </w:r>
      <w:r w:rsidRPr="00DA23E6">
        <w:rPr>
          <w:rFonts w:ascii="Arial" w:hAnsi="Arial" w:cs="Arial"/>
          <w:sz w:val="22"/>
          <w:szCs w:val="22"/>
        </w:rPr>
        <w:t xml:space="preserve">Documento básico para la formulación e integración del anteproyecto del presupuesto de egresos, a través de formatos, instructivos e indicaciones técnicas para su llenado, a fin de facilitar el análisis y procesamiento computarizado de las asignaciones presupuestales e incluye las directrices expedidas por la Secretaría de Finanzas a las dependencias y entidades, sobre aspectos específicos inherentes a la asignación del gasto con enfoque programático. </w:t>
      </w:r>
    </w:p>
    <w:p w14:paraId="3315F4F6" w14:textId="77777777" w:rsidR="00DA23E6" w:rsidRPr="00DA23E6" w:rsidRDefault="00DA23E6" w:rsidP="0078143A">
      <w:pPr>
        <w:spacing w:line="360" w:lineRule="auto"/>
        <w:jc w:val="both"/>
        <w:rPr>
          <w:rFonts w:ascii="Arial" w:hAnsi="Arial" w:cs="Arial"/>
          <w:sz w:val="22"/>
          <w:szCs w:val="22"/>
        </w:rPr>
      </w:pPr>
    </w:p>
    <w:p w14:paraId="6C635642" w14:textId="77777777" w:rsidR="0090197E" w:rsidRDefault="0090197E" w:rsidP="00151D76">
      <w:pPr>
        <w:spacing w:line="360" w:lineRule="auto"/>
        <w:jc w:val="both"/>
        <w:rPr>
          <w:rFonts w:ascii="Arial" w:hAnsi="Arial" w:cs="Arial"/>
          <w:sz w:val="22"/>
          <w:szCs w:val="22"/>
        </w:rPr>
      </w:pPr>
      <w:r w:rsidRPr="00DA23E6">
        <w:rPr>
          <w:rFonts w:ascii="Arial" w:hAnsi="Arial" w:cs="Arial"/>
          <w:b/>
          <w:sz w:val="22"/>
          <w:szCs w:val="22"/>
        </w:rPr>
        <w:t>MARCO JURÍDICO:</w:t>
      </w:r>
      <w:r w:rsidRPr="00DA23E6">
        <w:rPr>
          <w:rFonts w:ascii="Arial" w:hAnsi="Arial" w:cs="Arial"/>
          <w:sz w:val="22"/>
          <w:szCs w:val="22"/>
        </w:rPr>
        <w:t xml:space="preserve"> Conjunto de disposiciones, leyes, reglamentos y acuerdos a los que deben apegarse las dependencia </w:t>
      </w:r>
      <w:r w:rsidR="00DE14D1" w:rsidRPr="00DA23E6">
        <w:rPr>
          <w:rFonts w:ascii="Arial" w:hAnsi="Arial" w:cs="Arial"/>
          <w:sz w:val="22"/>
          <w:szCs w:val="22"/>
        </w:rPr>
        <w:t>y entidades</w:t>
      </w:r>
      <w:r w:rsidRPr="00DA23E6">
        <w:rPr>
          <w:rFonts w:ascii="Arial" w:hAnsi="Arial" w:cs="Arial"/>
          <w:sz w:val="22"/>
          <w:szCs w:val="22"/>
        </w:rPr>
        <w:t xml:space="preserve"> en el ejercicio de las funciones que tienen encomendadas. </w:t>
      </w:r>
    </w:p>
    <w:p w14:paraId="39F11A76" w14:textId="77777777" w:rsidR="00DA23E6" w:rsidRPr="00DA23E6" w:rsidRDefault="00DA23E6" w:rsidP="0078143A">
      <w:pPr>
        <w:spacing w:line="360" w:lineRule="auto"/>
        <w:jc w:val="both"/>
        <w:rPr>
          <w:rFonts w:ascii="Arial" w:hAnsi="Arial" w:cs="Arial"/>
          <w:sz w:val="22"/>
          <w:szCs w:val="22"/>
        </w:rPr>
      </w:pPr>
    </w:p>
    <w:p w14:paraId="7190FDB3" w14:textId="77777777" w:rsidR="0090197E" w:rsidRDefault="0090197E" w:rsidP="00151D76">
      <w:pPr>
        <w:spacing w:line="360" w:lineRule="auto"/>
        <w:jc w:val="both"/>
        <w:rPr>
          <w:rFonts w:ascii="Arial" w:hAnsi="Arial" w:cs="Arial"/>
          <w:sz w:val="22"/>
          <w:szCs w:val="22"/>
        </w:rPr>
      </w:pPr>
      <w:r w:rsidRPr="00DA23E6">
        <w:rPr>
          <w:rFonts w:ascii="Arial" w:hAnsi="Arial" w:cs="Arial"/>
          <w:b/>
          <w:sz w:val="22"/>
          <w:szCs w:val="22"/>
        </w:rPr>
        <w:t>META:</w:t>
      </w:r>
      <w:r w:rsidRPr="00DA23E6">
        <w:rPr>
          <w:rFonts w:ascii="Arial" w:hAnsi="Arial" w:cs="Arial"/>
          <w:sz w:val="22"/>
          <w:szCs w:val="22"/>
        </w:rPr>
        <w:t xml:space="preserve"> Es la expresión </w:t>
      </w:r>
      <w:r w:rsidR="00DE14D1" w:rsidRPr="00DA23E6">
        <w:rPr>
          <w:rFonts w:ascii="Arial" w:hAnsi="Arial" w:cs="Arial"/>
          <w:sz w:val="22"/>
          <w:szCs w:val="22"/>
        </w:rPr>
        <w:t>concreta y</w:t>
      </w:r>
      <w:r w:rsidRPr="00DA23E6">
        <w:rPr>
          <w:rFonts w:ascii="Arial" w:hAnsi="Arial" w:cs="Arial"/>
          <w:sz w:val="22"/>
          <w:szCs w:val="22"/>
        </w:rPr>
        <w:t xml:space="preserve"> </w:t>
      </w:r>
      <w:r w:rsidR="00DE14D1" w:rsidRPr="00DA23E6">
        <w:rPr>
          <w:rFonts w:ascii="Arial" w:hAnsi="Arial" w:cs="Arial"/>
          <w:sz w:val="22"/>
          <w:szCs w:val="22"/>
        </w:rPr>
        <w:t>cuantificable de</w:t>
      </w:r>
      <w:r w:rsidRPr="00DA23E6">
        <w:rPr>
          <w:rFonts w:ascii="Arial" w:hAnsi="Arial" w:cs="Arial"/>
          <w:sz w:val="22"/>
          <w:szCs w:val="22"/>
        </w:rPr>
        <w:t xml:space="preserve"> los </w:t>
      </w:r>
      <w:r w:rsidR="00DE14D1" w:rsidRPr="00DA23E6">
        <w:rPr>
          <w:rFonts w:ascii="Arial" w:hAnsi="Arial" w:cs="Arial"/>
          <w:sz w:val="22"/>
          <w:szCs w:val="22"/>
        </w:rPr>
        <w:t>logros que</w:t>
      </w:r>
      <w:r w:rsidRPr="00DA23E6">
        <w:rPr>
          <w:rFonts w:ascii="Arial" w:hAnsi="Arial" w:cs="Arial"/>
          <w:sz w:val="22"/>
          <w:szCs w:val="22"/>
        </w:rPr>
        <w:t xml:space="preserve"> se plantean alcanzar en periodo de tiempo determinado con relación a los distintos niveles de objetivos, previamente definidos. Para su determinación es imprescindible conocer </w:t>
      </w:r>
      <w:r w:rsidRPr="00DA23E6">
        <w:rPr>
          <w:rFonts w:ascii="Arial" w:hAnsi="Arial" w:cs="Arial"/>
          <w:i/>
          <w:sz w:val="22"/>
          <w:szCs w:val="22"/>
        </w:rPr>
        <w:t>que se quiere medir</w:t>
      </w:r>
      <w:r w:rsidRPr="00DA23E6">
        <w:rPr>
          <w:rFonts w:ascii="Arial" w:hAnsi="Arial" w:cs="Arial"/>
          <w:sz w:val="22"/>
          <w:szCs w:val="22"/>
        </w:rPr>
        <w:t>. Sus componentes esenciales son: la descripción, la unidad de medida, la cantidad y el tiempo.</w:t>
      </w:r>
    </w:p>
    <w:p w14:paraId="6261BE40" w14:textId="77777777" w:rsidR="00DA23E6" w:rsidRPr="00DA23E6" w:rsidRDefault="00DA23E6" w:rsidP="0078143A">
      <w:pPr>
        <w:spacing w:line="360" w:lineRule="auto"/>
        <w:jc w:val="both"/>
        <w:rPr>
          <w:rFonts w:ascii="Arial" w:hAnsi="Arial" w:cs="Arial"/>
          <w:sz w:val="22"/>
          <w:szCs w:val="22"/>
        </w:rPr>
      </w:pPr>
    </w:p>
    <w:p w14:paraId="5ACC91C3" w14:textId="77777777" w:rsidR="0090197E" w:rsidRDefault="0090197E" w:rsidP="00151D76">
      <w:pPr>
        <w:spacing w:line="360" w:lineRule="auto"/>
        <w:jc w:val="both"/>
        <w:rPr>
          <w:rFonts w:ascii="Arial" w:hAnsi="Arial" w:cs="Arial"/>
          <w:sz w:val="22"/>
          <w:szCs w:val="22"/>
        </w:rPr>
      </w:pPr>
      <w:r w:rsidRPr="00DA23E6">
        <w:rPr>
          <w:rFonts w:ascii="Arial" w:hAnsi="Arial" w:cs="Arial"/>
          <w:b/>
          <w:sz w:val="22"/>
          <w:szCs w:val="22"/>
        </w:rPr>
        <w:t>MUNICIPIO:</w:t>
      </w:r>
      <w:r w:rsidRPr="00DA23E6">
        <w:rPr>
          <w:rFonts w:ascii="Arial" w:hAnsi="Arial" w:cs="Arial"/>
          <w:sz w:val="22"/>
          <w:szCs w:val="22"/>
        </w:rPr>
        <w:t xml:space="preserve"> División administrativa básica menor regida por un ayuntamiento. Es la unidad básica de gobierno, depende de una entidad federativa o estado y se encuentra constituido por tres elementos: población, territorio y gobierno. Se refiere a autoridades tales como Ayuntamientos, Consejos Municipales o Administraciones Municipales designados por la Legislatura del Estado.</w:t>
      </w:r>
    </w:p>
    <w:p w14:paraId="7500D0FC" w14:textId="77777777" w:rsidR="00DA23E6" w:rsidRPr="00DA23E6" w:rsidRDefault="00DA23E6" w:rsidP="0078143A">
      <w:pPr>
        <w:spacing w:line="360" w:lineRule="auto"/>
        <w:jc w:val="both"/>
        <w:rPr>
          <w:rFonts w:ascii="Arial" w:hAnsi="Arial" w:cs="Arial"/>
          <w:sz w:val="22"/>
          <w:szCs w:val="22"/>
        </w:rPr>
      </w:pPr>
    </w:p>
    <w:p w14:paraId="3B5E4A02" w14:textId="77777777" w:rsidR="0090197E" w:rsidRDefault="0090197E" w:rsidP="00151D76">
      <w:pPr>
        <w:spacing w:line="360" w:lineRule="auto"/>
        <w:jc w:val="both"/>
        <w:rPr>
          <w:rFonts w:ascii="Arial" w:hAnsi="Arial" w:cs="Arial"/>
          <w:sz w:val="22"/>
          <w:szCs w:val="22"/>
        </w:rPr>
      </w:pPr>
      <w:r w:rsidRPr="00DA23E6">
        <w:rPr>
          <w:rFonts w:ascii="Arial" w:hAnsi="Arial" w:cs="Arial"/>
          <w:b/>
          <w:sz w:val="22"/>
          <w:szCs w:val="22"/>
        </w:rPr>
        <w:t>OBJETIVO ESPECÍFICO</w:t>
      </w:r>
      <w:r w:rsidRPr="00DA23E6">
        <w:rPr>
          <w:rFonts w:ascii="Arial" w:hAnsi="Arial" w:cs="Arial"/>
          <w:sz w:val="22"/>
          <w:szCs w:val="22"/>
        </w:rPr>
        <w:t xml:space="preserve">: Propósito que con respecto al general se diferencia por su nivel de detalle y complementariedad. La característica principal de éste es que se debe permitir cuantificar para poder expresarse en metas. En términos de Marco Lógico, corresponde a la palabra Propósito. Contribuye al </w:t>
      </w:r>
      <w:r w:rsidR="00DE14D1" w:rsidRPr="00DA23E6">
        <w:rPr>
          <w:rFonts w:ascii="Arial" w:hAnsi="Arial" w:cs="Arial"/>
          <w:sz w:val="22"/>
          <w:szCs w:val="22"/>
        </w:rPr>
        <w:t>logro de</w:t>
      </w:r>
      <w:r w:rsidRPr="00DA23E6">
        <w:rPr>
          <w:rFonts w:ascii="Arial" w:hAnsi="Arial" w:cs="Arial"/>
          <w:sz w:val="22"/>
          <w:szCs w:val="22"/>
        </w:rPr>
        <w:t xml:space="preserve"> un objetivo de </w:t>
      </w:r>
      <w:r w:rsidR="00DE14D1" w:rsidRPr="00DA23E6">
        <w:rPr>
          <w:rFonts w:ascii="Arial" w:hAnsi="Arial" w:cs="Arial"/>
          <w:sz w:val="22"/>
          <w:szCs w:val="22"/>
        </w:rPr>
        <w:t>mayor nivel</w:t>
      </w:r>
      <w:r w:rsidRPr="00DA23E6">
        <w:rPr>
          <w:rFonts w:ascii="Arial" w:hAnsi="Arial" w:cs="Arial"/>
          <w:sz w:val="22"/>
          <w:szCs w:val="22"/>
        </w:rPr>
        <w:t>, denominado Fin.</w:t>
      </w:r>
    </w:p>
    <w:p w14:paraId="2B4A0F50" w14:textId="77777777" w:rsidR="00DA23E6" w:rsidRPr="00DA23E6" w:rsidRDefault="00DA23E6" w:rsidP="0078143A">
      <w:pPr>
        <w:spacing w:line="360" w:lineRule="auto"/>
        <w:jc w:val="both"/>
        <w:rPr>
          <w:rFonts w:ascii="Arial" w:hAnsi="Arial" w:cs="Arial"/>
          <w:sz w:val="22"/>
          <w:szCs w:val="22"/>
        </w:rPr>
      </w:pPr>
    </w:p>
    <w:p w14:paraId="533A28B5" w14:textId="77777777" w:rsidR="0090197E" w:rsidRDefault="0090197E" w:rsidP="00151D76">
      <w:pPr>
        <w:spacing w:line="360" w:lineRule="auto"/>
        <w:jc w:val="both"/>
        <w:rPr>
          <w:rFonts w:ascii="Arial" w:hAnsi="Arial" w:cs="Arial"/>
          <w:sz w:val="22"/>
          <w:szCs w:val="22"/>
        </w:rPr>
      </w:pPr>
      <w:r w:rsidRPr="00DA23E6">
        <w:rPr>
          <w:rFonts w:ascii="Arial" w:hAnsi="Arial" w:cs="Arial"/>
          <w:b/>
          <w:sz w:val="22"/>
          <w:szCs w:val="22"/>
        </w:rPr>
        <w:t>OBJETIVO ESTRATÉGICO:</w:t>
      </w:r>
      <w:r w:rsidRPr="00DA23E6">
        <w:rPr>
          <w:rFonts w:ascii="Arial" w:hAnsi="Arial" w:cs="Arial"/>
          <w:sz w:val="22"/>
          <w:szCs w:val="22"/>
        </w:rPr>
        <w:t xml:space="preserve"> En términos de Marco Lógico, es el Fin del programa o proyecto, vinculado básicamente a los objetivos del desarrollo social y económico, entre otros. Son los resultados a alcanzar en las dependencias y entidades, los impactos a lograr en la sociedad para dar solución a sus focos de atención y dar cumplimiento a su propósito institucional. Responde a la pregunta ¿Para qué? Deben ser congruentes con los objetivos y estrategias del Plan Estatal de Desarrollo Sustentable, las prioridades de gobierno y las políticas de Estado. Asimismo, con los programas que de estos se deriven. </w:t>
      </w:r>
    </w:p>
    <w:p w14:paraId="79388DE1" w14:textId="77777777" w:rsidR="00DA23E6" w:rsidRPr="00DA23E6" w:rsidRDefault="00DA23E6" w:rsidP="0078143A">
      <w:pPr>
        <w:spacing w:line="360" w:lineRule="auto"/>
        <w:jc w:val="both"/>
        <w:rPr>
          <w:rFonts w:ascii="Arial" w:hAnsi="Arial" w:cs="Arial"/>
          <w:sz w:val="22"/>
          <w:szCs w:val="22"/>
        </w:rPr>
      </w:pPr>
    </w:p>
    <w:p w14:paraId="09A7E0AF" w14:textId="77777777" w:rsidR="0090197E" w:rsidRDefault="0090197E" w:rsidP="00151D76">
      <w:pPr>
        <w:spacing w:line="360" w:lineRule="auto"/>
        <w:jc w:val="both"/>
        <w:rPr>
          <w:rFonts w:ascii="Arial" w:hAnsi="Arial" w:cs="Arial"/>
          <w:sz w:val="22"/>
          <w:szCs w:val="22"/>
        </w:rPr>
      </w:pPr>
      <w:r w:rsidRPr="00DA23E6">
        <w:rPr>
          <w:rFonts w:ascii="Arial" w:hAnsi="Arial" w:cs="Arial"/>
          <w:b/>
          <w:sz w:val="22"/>
          <w:szCs w:val="22"/>
        </w:rPr>
        <w:t>ÓRGANO AUTÓNOMO:</w:t>
      </w:r>
      <w:r w:rsidRPr="00DA23E6">
        <w:rPr>
          <w:rFonts w:ascii="Arial" w:hAnsi="Arial" w:cs="Arial"/>
          <w:sz w:val="22"/>
          <w:szCs w:val="22"/>
        </w:rPr>
        <w:t xml:space="preserve"> Ente público dotado de personalidad jurídica y patrimonio propio, creado por disposición Constitucional con el objeto de que su actuación sea con independencia, imparcialidad y objetividad. Para efectos presupuestales y contables como ejecutor de</w:t>
      </w:r>
      <w:r w:rsidR="00B37004">
        <w:rPr>
          <w:rFonts w:ascii="Arial" w:hAnsi="Arial" w:cs="Arial"/>
          <w:sz w:val="22"/>
          <w:szCs w:val="22"/>
        </w:rPr>
        <w:t>l</w:t>
      </w:r>
      <w:r w:rsidRPr="00DA23E6">
        <w:rPr>
          <w:rFonts w:ascii="Arial" w:hAnsi="Arial" w:cs="Arial"/>
          <w:sz w:val="22"/>
          <w:szCs w:val="22"/>
        </w:rPr>
        <w:t xml:space="preserve"> gasto, está obligado a cumplir con las leyes y normatividad vigentes en la materia. </w:t>
      </w:r>
    </w:p>
    <w:p w14:paraId="08635B71" w14:textId="77777777" w:rsidR="00DA23E6" w:rsidRPr="00DA23E6" w:rsidRDefault="00DA23E6" w:rsidP="00151D76">
      <w:pPr>
        <w:spacing w:line="360" w:lineRule="auto"/>
        <w:jc w:val="both"/>
        <w:rPr>
          <w:rFonts w:ascii="Arial" w:hAnsi="Arial" w:cs="Arial"/>
          <w:sz w:val="22"/>
          <w:szCs w:val="22"/>
        </w:rPr>
      </w:pPr>
    </w:p>
    <w:p w14:paraId="66B7A490" w14:textId="77777777" w:rsidR="0090197E" w:rsidRDefault="0090197E" w:rsidP="00151D76">
      <w:pPr>
        <w:spacing w:line="360" w:lineRule="auto"/>
        <w:jc w:val="both"/>
        <w:rPr>
          <w:rFonts w:ascii="Arial" w:hAnsi="Arial" w:cs="Arial"/>
          <w:sz w:val="22"/>
          <w:szCs w:val="22"/>
        </w:rPr>
      </w:pPr>
      <w:r w:rsidRPr="00DA23E6">
        <w:rPr>
          <w:rFonts w:ascii="Arial" w:hAnsi="Arial" w:cs="Arial"/>
          <w:sz w:val="22"/>
          <w:szCs w:val="22"/>
        </w:rPr>
        <w:t xml:space="preserve">Para fines de presentación, su información presupuestal y contable se incluye en el Sector Central. </w:t>
      </w:r>
    </w:p>
    <w:p w14:paraId="2E311017" w14:textId="77777777" w:rsidR="00DA23E6" w:rsidRPr="00DA23E6" w:rsidRDefault="00DA23E6" w:rsidP="0078143A">
      <w:pPr>
        <w:spacing w:line="360" w:lineRule="auto"/>
        <w:jc w:val="both"/>
        <w:rPr>
          <w:rFonts w:ascii="Arial" w:hAnsi="Arial" w:cs="Arial"/>
          <w:sz w:val="22"/>
          <w:szCs w:val="22"/>
        </w:rPr>
      </w:pPr>
    </w:p>
    <w:p w14:paraId="2B430BC9" w14:textId="77777777" w:rsidR="0090197E" w:rsidRDefault="0090197E" w:rsidP="00151D76">
      <w:pPr>
        <w:spacing w:line="360" w:lineRule="auto"/>
        <w:jc w:val="both"/>
        <w:rPr>
          <w:rFonts w:ascii="Arial" w:hAnsi="Arial" w:cs="Arial"/>
          <w:sz w:val="22"/>
          <w:szCs w:val="22"/>
        </w:rPr>
      </w:pPr>
      <w:r w:rsidRPr="00DA23E6">
        <w:rPr>
          <w:rFonts w:ascii="Arial" w:hAnsi="Arial" w:cs="Arial"/>
          <w:b/>
          <w:sz w:val="22"/>
          <w:szCs w:val="22"/>
        </w:rPr>
        <w:t>ORGANISMO PÚBLICO DESCENTRALIZADO:</w:t>
      </w:r>
      <w:r w:rsidRPr="00DA23E6">
        <w:rPr>
          <w:rFonts w:ascii="Arial" w:hAnsi="Arial" w:cs="Arial"/>
          <w:sz w:val="22"/>
          <w:szCs w:val="22"/>
        </w:rPr>
        <w:t xml:space="preserve"> Entidad creada por ley o decreto, con personalidad jurídica y patrimonio propio, cualquiera que sea la denominación que adopte, siempre que no sean sociedades o asociaciones y su objeto preponderante sea la prestación de un servicio público o social; la explotación de bienes o recursos propiedad </w:t>
      </w:r>
      <w:r w:rsidR="00DA23E6">
        <w:rPr>
          <w:rFonts w:ascii="Arial" w:hAnsi="Arial" w:cs="Arial"/>
          <w:sz w:val="22"/>
          <w:szCs w:val="22"/>
        </w:rPr>
        <w:t xml:space="preserve"> </w:t>
      </w:r>
      <w:r w:rsidRPr="00DA23E6">
        <w:rPr>
          <w:rFonts w:ascii="Arial" w:hAnsi="Arial" w:cs="Arial"/>
          <w:sz w:val="22"/>
          <w:szCs w:val="22"/>
        </w:rPr>
        <w:t xml:space="preserve">del Estado; la investigación científica; la difusión de la cultura; la impartición de la educación; o, la obtención o aplicación de recursos para fines de asistencia o seguridad social. </w:t>
      </w:r>
    </w:p>
    <w:p w14:paraId="4627F829" w14:textId="77777777" w:rsidR="00DA23E6" w:rsidRPr="00DA23E6" w:rsidRDefault="00DA23E6" w:rsidP="0078143A">
      <w:pPr>
        <w:spacing w:line="360" w:lineRule="auto"/>
        <w:jc w:val="both"/>
        <w:rPr>
          <w:rFonts w:ascii="Arial" w:hAnsi="Arial" w:cs="Arial"/>
          <w:sz w:val="22"/>
          <w:szCs w:val="22"/>
        </w:rPr>
      </w:pPr>
    </w:p>
    <w:p w14:paraId="06680415" w14:textId="77777777" w:rsidR="0090197E" w:rsidRDefault="0090197E" w:rsidP="00151D76">
      <w:pPr>
        <w:spacing w:line="360" w:lineRule="auto"/>
        <w:jc w:val="both"/>
        <w:rPr>
          <w:rFonts w:ascii="Arial" w:hAnsi="Arial" w:cs="Arial"/>
          <w:sz w:val="22"/>
          <w:szCs w:val="22"/>
        </w:rPr>
      </w:pPr>
      <w:r w:rsidRPr="00DA23E6">
        <w:rPr>
          <w:rFonts w:ascii="Arial" w:hAnsi="Arial" w:cs="Arial"/>
          <w:b/>
          <w:sz w:val="22"/>
          <w:szCs w:val="22"/>
        </w:rPr>
        <w:t>ÓRGANO DESCONCENTRADO</w:t>
      </w:r>
      <w:r w:rsidRPr="00DA23E6">
        <w:rPr>
          <w:rFonts w:ascii="Arial" w:hAnsi="Arial" w:cs="Arial"/>
          <w:sz w:val="22"/>
          <w:szCs w:val="22"/>
        </w:rPr>
        <w:t xml:space="preserve">: Organismo creado por ley o decreto, al que se le otorgan facultades de decisión limitada, con cierta autonomía técnica y funcional, existiendo invariablemente un nexo de jerarquía con la dependencia a la cual está subordinado presupuestal y patrimonialmente. Carece de personalidad jurídica propia </w:t>
      </w:r>
      <w:r w:rsidR="00DE14D1" w:rsidRPr="00DA23E6">
        <w:rPr>
          <w:rFonts w:ascii="Arial" w:hAnsi="Arial" w:cs="Arial"/>
          <w:sz w:val="22"/>
          <w:szCs w:val="22"/>
        </w:rPr>
        <w:t>y está</w:t>
      </w:r>
      <w:r w:rsidRPr="00DA23E6">
        <w:rPr>
          <w:rFonts w:ascii="Arial" w:hAnsi="Arial" w:cs="Arial"/>
          <w:sz w:val="22"/>
          <w:szCs w:val="22"/>
        </w:rPr>
        <w:t xml:space="preserve"> sujeto a los sistemas de control y actuación que regulan a la dependencia de la cual depende.</w:t>
      </w:r>
    </w:p>
    <w:p w14:paraId="5F713C2B" w14:textId="77777777" w:rsidR="00DA23E6" w:rsidRPr="00DA23E6" w:rsidRDefault="00DA23E6" w:rsidP="0078143A">
      <w:pPr>
        <w:spacing w:line="360" w:lineRule="auto"/>
        <w:jc w:val="both"/>
        <w:rPr>
          <w:rFonts w:ascii="Arial" w:hAnsi="Arial" w:cs="Arial"/>
          <w:sz w:val="22"/>
          <w:szCs w:val="22"/>
        </w:rPr>
      </w:pPr>
    </w:p>
    <w:p w14:paraId="161E33B6" w14:textId="77777777" w:rsidR="0090197E" w:rsidRDefault="0090197E" w:rsidP="00151D76">
      <w:pPr>
        <w:spacing w:line="360" w:lineRule="auto"/>
        <w:jc w:val="both"/>
        <w:rPr>
          <w:rFonts w:ascii="Arial" w:hAnsi="Arial" w:cs="Arial"/>
          <w:sz w:val="22"/>
          <w:szCs w:val="22"/>
        </w:rPr>
      </w:pPr>
      <w:r w:rsidRPr="00DA23E6">
        <w:rPr>
          <w:rFonts w:ascii="Arial" w:hAnsi="Arial" w:cs="Arial"/>
          <w:b/>
          <w:sz w:val="22"/>
          <w:szCs w:val="22"/>
        </w:rPr>
        <w:t>PARTIDA PRESUPUESTA</w:t>
      </w:r>
      <w:r w:rsidR="00770B29">
        <w:rPr>
          <w:rFonts w:ascii="Arial" w:hAnsi="Arial" w:cs="Arial"/>
          <w:b/>
          <w:sz w:val="22"/>
          <w:szCs w:val="22"/>
        </w:rPr>
        <w:t>RIA</w:t>
      </w:r>
      <w:r w:rsidRPr="00DA23E6">
        <w:rPr>
          <w:rFonts w:ascii="Arial" w:hAnsi="Arial" w:cs="Arial"/>
          <w:b/>
          <w:sz w:val="22"/>
          <w:szCs w:val="22"/>
        </w:rPr>
        <w:t>:</w:t>
      </w:r>
      <w:r w:rsidRPr="00DA23E6">
        <w:rPr>
          <w:rFonts w:ascii="Arial" w:hAnsi="Arial" w:cs="Arial"/>
          <w:sz w:val="22"/>
          <w:szCs w:val="22"/>
        </w:rPr>
        <w:t xml:space="preserve"> Elemento presupuestario en que se subdividen los conceptos y que clasifica a las erogaciones de acuerdo con el objeto específico del gasto.</w:t>
      </w:r>
    </w:p>
    <w:p w14:paraId="1FB28AC9" w14:textId="77777777" w:rsidR="00DA23E6" w:rsidRPr="00DA23E6" w:rsidRDefault="00DA23E6" w:rsidP="0078143A">
      <w:pPr>
        <w:spacing w:line="360" w:lineRule="auto"/>
        <w:jc w:val="both"/>
        <w:rPr>
          <w:rFonts w:ascii="Arial" w:hAnsi="Arial" w:cs="Arial"/>
          <w:sz w:val="22"/>
          <w:szCs w:val="22"/>
        </w:rPr>
      </w:pPr>
    </w:p>
    <w:p w14:paraId="1F83074E" w14:textId="77777777" w:rsidR="0090197E" w:rsidRDefault="0090197E" w:rsidP="00151D76">
      <w:pPr>
        <w:spacing w:line="360" w:lineRule="auto"/>
        <w:jc w:val="both"/>
        <w:rPr>
          <w:rFonts w:ascii="Arial" w:hAnsi="Arial" w:cs="Arial"/>
          <w:sz w:val="22"/>
          <w:szCs w:val="22"/>
        </w:rPr>
      </w:pPr>
      <w:proofErr w:type="spellStart"/>
      <w:r w:rsidRPr="00DA23E6">
        <w:rPr>
          <w:rFonts w:ascii="Arial" w:hAnsi="Arial" w:cs="Arial"/>
          <w:b/>
          <w:sz w:val="22"/>
          <w:szCs w:val="22"/>
        </w:rPr>
        <w:t>PED</w:t>
      </w:r>
      <w:proofErr w:type="spellEnd"/>
      <w:r w:rsidRPr="00DA23E6">
        <w:rPr>
          <w:rFonts w:ascii="Arial" w:hAnsi="Arial" w:cs="Arial"/>
          <w:b/>
          <w:sz w:val="22"/>
          <w:szCs w:val="22"/>
        </w:rPr>
        <w:t>:</w:t>
      </w:r>
      <w:r w:rsidRPr="00DA23E6">
        <w:rPr>
          <w:rFonts w:ascii="Arial" w:hAnsi="Arial" w:cs="Arial"/>
          <w:sz w:val="22"/>
          <w:szCs w:val="22"/>
        </w:rPr>
        <w:t xml:space="preserve"> Plan Estatal de Desarrollo 2011-2016 del Estado de Oaxaca.</w:t>
      </w:r>
    </w:p>
    <w:p w14:paraId="00BBFD5A" w14:textId="77777777" w:rsidR="00DA23E6" w:rsidRPr="00DA23E6" w:rsidRDefault="00DA23E6" w:rsidP="0078143A">
      <w:pPr>
        <w:spacing w:line="360" w:lineRule="auto"/>
        <w:jc w:val="both"/>
        <w:rPr>
          <w:rFonts w:ascii="Arial" w:hAnsi="Arial" w:cs="Arial"/>
          <w:sz w:val="22"/>
          <w:szCs w:val="22"/>
        </w:rPr>
      </w:pPr>
    </w:p>
    <w:p w14:paraId="46F31A25" w14:textId="77777777" w:rsidR="0090197E" w:rsidRDefault="0090197E" w:rsidP="00151D76">
      <w:pPr>
        <w:spacing w:line="360" w:lineRule="auto"/>
        <w:jc w:val="both"/>
        <w:rPr>
          <w:rFonts w:ascii="Arial" w:hAnsi="Arial" w:cs="Arial"/>
          <w:sz w:val="22"/>
          <w:szCs w:val="22"/>
        </w:rPr>
      </w:pPr>
      <w:r w:rsidRPr="00DA23E6">
        <w:rPr>
          <w:rFonts w:ascii="Arial" w:hAnsi="Arial" w:cs="Arial"/>
          <w:b/>
          <w:sz w:val="22"/>
          <w:szCs w:val="22"/>
        </w:rPr>
        <w:t>PERSONAS BENEFICIADAS:</w:t>
      </w:r>
      <w:r w:rsidRPr="00DA23E6">
        <w:rPr>
          <w:rFonts w:ascii="Arial" w:hAnsi="Arial" w:cs="Arial"/>
          <w:sz w:val="22"/>
          <w:szCs w:val="22"/>
        </w:rPr>
        <w:t xml:space="preserve"> Número de personas que reciben el beneficio de un programa, proyecto u </w:t>
      </w:r>
      <w:r w:rsidR="00DE14D1" w:rsidRPr="00DA23E6">
        <w:rPr>
          <w:rFonts w:ascii="Arial" w:hAnsi="Arial" w:cs="Arial"/>
          <w:sz w:val="22"/>
          <w:szCs w:val="22"/>
        </w:rPr>
        <w:t>acción de</w:t>
      </w:r>
      <w:r w:rsidRPr="00DA23E6">
        <w:rPr>
          <w:rFonts w:ascii="Arial" w:hAnsi="Arial" w:cs="Arial"/>
          <w:sz w:val="22"/>
          <w:szCs w:val="22"/>
        </w:rPr>
        <w:t xml:space="preserve"> gobierno.</w:t>
      </w:r>
    </w:p>
    <w:p w14:paraId="773EDCF9" w14:textId="77777777" w:rsidR="00DA23E6" w:rsidRPr="00DA23E6" w:rsidRDefault="00DA23E6" w:rsidP="0078143A">
      <w:pPr>
        <w:spacing w:line="360" w:lineRule="auto"/>
        <w:jc w:val="both"/>
        <w:rPr>
          <w:rFonts w:ascii="Arial" w:hAnsi="Arial" w:cs="Arial"/>
          <w:sz w:val="22"/>
          <w:szCs w:val="22"/>
        </w:rPr>
      </w:pPr>
    </w:p>
    <w:p w14:paraId="41B03877" w14:textId="77777777" w:rsidR="0090197E" w:rsidRDefault="0090197E" w:rsidP="00151D76">
      <w:pPr>
        <w:spacing w:line="360" w:lineRule="auto"/>
        <w:jc w:val="both"/>
        <w:rPr>
          <w:rFonts w:ascii="Arial" w:hAnsi="Arial" w:cs="Arial"/>
          <w:sz w:val="22"/>
          <w:szCs w:val="22"/>
        </w:rPr>
      </w:pPr>
      <w:r w:rsidRPr="00DA23E6">
        <w:rPr>
          <w:rFonts w:ascii="Arial" w:hAnsi="Arial" w:cs="Arial"/>
          <w:b/>
          <w:sz w:val="22"/>
          <w:szCs w:val="22"/>
        </w:rPr>
        <w:t>PLANEACIÓN:</w:t>
      </w:r>
      <w:r w:rsidRPr="00DA23E6">
        <w:rPr>
          <w:rFonts w:ascii="Arial" w:hAnsi="Arial" w:cs="Arial"/>
          <w:sz w:val="22"/>
          <w:szCs w:val="22"/>
        </w:rPr>
        <w:t xml:space="preserve"> Proceso racional organizado mediante el cual se establecen directrices, se definen estrategias y se seleccionan alternativas y cursos de acción, en función de objetivos y metas generales, económicas, sociales y políticas; tomando en consideración la disponibilidad de recursos reales y potenciales, lo que permite establecer un marco de referencia necesario para concretar planes, programas, proyectos y acciones específicas a realizar en el tiempo y en el espacio definidos. </w:t>
      </w:r>
    </w:p>
    <w:p w14:paraId="2072F863" w14:textId="77777777" w:rsidR="00DA23E6" w:rsidRPr="00DA23E6" w:rsidRDefault="00DA23E6" w:rsidP="0078143A">
      <w:pPr>
        <w:spacing w:line="360" w:lineRule="auto"/>
        <w:jc w:val="both"/>
        <w:rPr>
          <w:rFonts w:ascii="Arial" w:hAnsi="Arial" w:cs="Arial"/>
          <w:sz w:val="22"/>
          <w:szCs w:val="22"/>
        </w:rPr>
      </w:pPr>
    </w:p>
    <w:p w14:paraId="75AFA88E" w14:textId="6F5AE0C7" w:rsidR="0090197E" w:rsidRDefault="0090197E" w:rsidP="00151D76">
      <w:pPr>
        <w:spacing w:line="360" w:lineRule="auto"/>
        <w:jc w:val="both"/>
        <w:rPr>
          <w:rFonts w:ascii="Arial" w:hAnsi="Arial" w:cs="Arial"/>
          <w:sz w:val="22"/>
          <w:szCs w:val="22"/>
        </w:rPr>
      </w:pPr>
      <w:r w:rsidRPr="00DA23E6">
        <w:rPr>
          <w:rFonts w:ascii="Arial" w:hAnsi="Arial" w:cs="Arial"/>
          <w:b/>
          <w:sz w:val="22"/>
          <w:szCs w:val="22"/>
        </w:rPr>
        <w:t>POLÍTICA DE GASTO:</w:t>
      </w:r>
      <w:r w:rsidRPr="00DA23E6">
        <w:rPr>
          <w:rFonts w:ascii="Arial" w:hAnsi="Arial" w:cs="Arial"/>
          <w:sz w:val="22"/>
          <w:szCs w:val="22"/>
        </w:rPr>
        <w:t xml:space="preserve"> Directrices y lineamientos para determinar y regular la asignación, el uso y la aplicación de los recursos físicos, humanos y financieros de las </w:t>
      </w:r>
      <w:r w:rsidR="00AF0132">
        <w:rPr>
          <w:rFonts w:ascii="Arial" w:hAnsi="Arial" w:cs="Arial"/>
          <w:sz w:val="22"/>
          <w:szCs w:val="22"/>
        </w:rPr>
        <w:t>U</w:t>
      </w:r>
      <w:r w:rsidR="00AF0132" w:rsidRPr="00DA23E6">
        <w:rPr>
          <w:rFonts w:ascii="Arial" w:hAnsi="Arial" w:cs="Arial"/>
          <w:sz w:val="22"/>
          <w:szCs w:val="22"/>
        </w:rPr>
        <w:t xml:space="preserve">nidades </w:t>
      </w:r>
      <w:r w:rsidR="00AF0132">
        <w:rPr>
          <w:rFonts w:ascii="Arial" w:hAnsi="Arial" w:cs="Arial"/>
          <w:sz w:val="22"/>
          <w:szCs w:val="22"/>
        </w:rPr>
        <w:t>R</w:t>
      </w:r>
      <w:r w:rsidR="00AF0132" w:rsidRPr="00DA23E6">
        <w:rPr>
          <w:rFonts w:ascii="Arial" w:hAnsi="Arial" w:cs="Arial"/>
          <w:sz w:val="22"/>
          <w:szCs w:val="22"/>
        </w:rPr>
        <w:t>esponsables</w:t>
      </w:r>
      <w:r w:rsidRPr="00DA23E6">
        <w:rPr>
          <w:rFonts w:ascii="Arial" w:hAnsi="Arial" w:cs="Arial"/>
          <w:sz w:val="22"/>
          <w:szCs w:val="22"/>
        </w:rPr>
        <w:t xml:space="preserve">. </w:t>
      </w:r>
    </w:p>
    <w:p w14:paraId="6EE2516F" w14:textId="77777777" w:rsidR="00DA23E6" w:rsidRPr="00DA23E6" w:rsidRDefault="00DA23E6" w:rsidP="0078143A">
      <w:pPr>
        <w:spacing w:line="360" w:lineRule="auto"/>
        <w:jc w:val="both"/>
        <w:rPr>
          <w:rFonts w:ascii="Arial" w:hAnsi="Arial" w:cs="Arial"/>
          <w:sz w:val="22"/>
          <w:szCs w:val="22"/>
        </w:rPr>
      </w:pPr>
    </w:p>
    <w:p w14:paraId="7B5B0748" w14:textId="77777777" w:rsidR="0090197E" w:rsidRDefault="0090197E" w:rsidP="00151D76">
      <w:pPr>
        <w:spacing w:line="360" w:lineRule="auto"/>
        <w:jc w:val="both"/>
        <w:rPr>
          <w:rFonts w:ascii="Arial" w:hAnsi="Arial" w:cs="Arial"/>
          <w:sz w:val="22"/>
          <w:szCs w:val="22"/>
        </w:rPr>
      </w:pPr>
      <w:r w:rsidRPr="00DA23E6">
        <w:rPr>
          <w:rFonts w:ascii="Arial" w:hAnsi="Arial" w:cs="Arial"/>
          <w:b/>
          <w:sz w:val="22"/>
          <w:szCs w:val="22"/>
        </w:rPr>
        <w:t>PRESUPUESTACIÓN:</w:t>
      </w:r>
      <w:r w:rsidRPr="00DA23E6">
        <w:rPr>
          <w:rFonts w:ascii="Arial" w:hAnsi="Arial" w:cs="Arial"/>
          <w:sz w:val="22"/>
          <w:szCs w:val="22"/>
        </w:rPr>
        <w:t xml:space="preserve"> Es la acción encaminada a estimar y a cuantificar monetariamente los recursos humanos y materiales necesarios para cumplir con proyectos y acciones en un determinado período. Comprende las tareas de formulación, discusión</w:t>
      </w:r>
      <w:r w:rsidR="00770B29" w:rsidRPr="00DA23E6">
        <w:rPr>
          <w:rFonts w:ascii="Arial" w:hAnsi="Arial" w:cs="Arial"/>
          <w:sz w:val="22"/>
          <w:szCs w:val="22"/>
        </w:rPr>
        <w:t>, aprobación</w:t>
      </w:r>
      <w:r w:rsidRPr="00DA23E6">
        <w:rPr>
          <w:rFonts w:ascii="Arial" w:hAnsi="Arial" w:cs="Arial"/>
          <w:sz w:val="22"/>
          <w:szCs w:val="22"/>
        </w:rPr>
        <w:t xml:space="preserve">, ejecución y control. </w:t>
      </w:r>
    </w:p>
    <w:p w14:paraId="6E334E03" w14:textId="77777777" w:rsidR="00DA23E6" w:rsidRPr="00DA23E6" w:rsidRDefault="00DA23E6" w:rsidP="0078143A">
      <w:pPr>
        <w:spacing w:line="360" w:lineRule="auto"/>
        <w:jc w:val="both"/>
        <w:rPr>
          <w:rFonts w:ascii="Arial" w:hAnsi="Arial" w:cs="Arial"/>
          <w:sz w:val="22"/>
          <w:szCs w:val="22"/>
        </w:rPr>
      </w:pPr>
    </w:p>
    <w:p w14:paraId="4144C8D8" w14:textId="2816E84E" w:rsidR="0090197E" w:rsidRDefault="0090197E" w:rsidP="00151D76">
      <w:pPr>
        <w:spacing w:line="360" w:lineRule="auto"/>
        <w:jc w:val="both"/>
        <w:rPr>
          <w:rFonts w:ascii="Arial" w:hAnsi="Arial" w:cs="Arial"/>
          <w:sz w:val="22"/>
          <w:szCs w:val="22"/>
        </w:rPr>
      </w:pPr>
      <w:r w:rsidRPr="00DA23E6">
        <w:rPr>
          <w:rFonts w:ascii="Arial" w:hAnsi="Arial" w:cs="Arial"/>
          <w:b/>
          <w:sz w:val="22"/>
          <w:szCs w:val="22"/>
        </w:rPr>
        <w:t xml:space="preserve">PRESUPUESTO APROBADO: </w:t>
      </w:r>
      <w:r w:rsidRPr="00DA23E6">
        <w:rPr>
          <w:rFonts w:ascii="Arial" w:hAnsi="Arial" w:cs="Arial"/>
          <w:sz w:val="22"/>
          <w:szCs w:val="22"/>
        </w:rPr>
        <w:t xml:space="preserve">Asignación financiera original con la que se inicia el ejercicio presupuestal, misma que es comunicada por la Secretaría de Finanzas a las </w:t>
      </w:r>
      <w:r w:rsidR="00AF0132">
        <w:rPr>
          <w:rFonts w:ascii="Arial" w:hAnsi="Arial" w:cs="Arial"/>
          <w:sz w:val="22"/>
          <w:szCs w:val="22"/>
        </w:rPr>
        <w:t>U</w:t>
      </w:r>
      <w:r w:rsidR="00AF0132" w:rsidRPr="00DA23E6">
        <w:rPr>
          <w:rFonts w:ascii="Arial" w:hAnsi="Arial" w:cs="Arial"/>
          <w:sz w:val="22"/>
          <w:szCs w:val="22"/>
        </w:rPr>
        <w:t xml:space="preserve">nidades </w:t>
      </w:r>
      <w:r w:rsidR="00AF0132">
        <w:rPr>
          <w:rFonts w:ascii="Arial" w:hAnsi="Arial" w:cs="Arial"/>
          <w:sz w:val="22"/>
          <w:szCs w:val="22"/>
        </w:rPr>
        <w:t>R</w:t>
      </w:r>
      <w:r w:rsidR="00AF0132" w:rsidRPr="00DA23E6">
        <w:rPr>
          <w:rFonts w:ascii="Arial" w:hAnsi="Arial" w:cs="Arial"/>
          <w:sz w:val="22"/>
          <w:szCs w:val="22"/>
        </w:rPr>
        <w:t>esponsables</w:t>
      </w:r>
      <w:r w:rsidRPr="00DA23E6">
        <w:rPr>
          <w:rFonts w:ascii="Arial" w:hAnsi="Arial" w:cs="Arial"/>
          <w:sz w:val="22"/>
          <w:szCs w:val="22"/>
        </w:rPr>
        <w:t>, con base en el Decreto de Presupuesto de Egresos.</w:t>
      </w:r>
    </w:p>
    <w:p w14:paraId="06D9D4C6" w14:textId="77777777" w:rsidR="006F626C" w:rsidRPr="00DA23E6" w:rsidRDefault="006F626C" w:rsidP="0078143A">
      <w:pPr>
        <w:spacing w:line="360" w:lineRule="auto"/>
        <w:jc w:val="both"/>
        <w:rPr>
          <w:rFonts w:ascii="Arial" w:hAnsi="Arial" w:cs="Arial"/>
          <w:sz w:val="22"/>
          <w:szCs w:val="22"/>
        </w:rPr>
      </w:pPr>
    </w:p>
    <w:p w14:paraId="6DC45C49" w14:textId="77777777" w:rsidR="0090197E" w:rsidRDefault="0090197E" w:rsidP="00151D76">
      <w:pPr>
        <w:spacing w:line="360" w:lineRule="auto"/>
        <w:jc w:val="both"/>
        <w:rPr>
          <w:rFonts w:ascii="Arial" w:hAnsi="Arial" w:cs="Arial"/>
          <w:sz w:val="22"/>
          <w:szCs w:val="22"/>
        </w:rPr>
      </w:pPr>
      <w:r w:rsidRPr="00DA23E6">
        <w:rPr>
          <w:rFonts w:ascii="Arial" w:hAnsi="Arial" w:cs="Arial"/>
          <w:b/>
          <w:sz w:val="22"/>
          <w:szCs w:val="22"/>
        </w:rPr>
        <w:t>PRESUPUESTO DE EGRESOS DEL GOBIERNO DEL ESTADO</w:t>
      </w:r>
      <w:r w:rsidRPr="00DA23E6">
        <w:rPr>
          <w:rFonts w:ascii="Arial" w:hAnsi="Arial" w:cs="Arial"/>
          <w:sz w:val="22"/>
          <w:szCs w:val="22"/>
        </w:rPr>
        <w:t xml:space="preserve">: Documento jurídico aprobado por el Congreso del Estado a iniciativa del C. Gobernador, en el cual se consigna el gasto público de acuerdo con su naturaleza y cuantía, que debe realizar el gobierno estatal en el desempeño de sus funciones en cada ejercicio fiscal. </w:t>
      </w:r>
    </w:p>
    <w:p w14:paraId="21154ABE" w14:textId="77777777" w:rsidR="00DA23E6" w:rsidRPr="00DA23E6" w:rsidRDefault="00DA23E6" w:rsidP="0078143A">
      <w:pPr>
        <w:spacing w:line="360" w:lineRule="auto"/>
        <w:jc w:val="both"/>
        <w:rPr>
          <w:rFonts w:ascii="Arial" w:hAnsi="Arial" w:cs="Arial"/>
          <w:sz w:val="22"/>
          <w:szCs w:val="22"/>
        </w:rPr>
      </w:pPr>
    </w:p>
    <w:p w14:paraId="48E115FE" w14:textId="77777777" w:rsidR="0090197E" w:rsidRDefault="0090197E" w:rsidP="00151D76">
      <w:pPr>
        <w:spacing w:line="360" w:lineRule="auto"/>
        <w:jc w:val="both"/>
        <w:rPr>
          <w:rFonts w:ascii="Arial" w:hAnsi="Arial" w:cs="Arial"/>
          <w:sz w:val="22"/>
          <w:szCs w:val="22"/>
        </w:rPr>
      </w:pPr>
      <w:r w:rsidRPr="00DA23E6">
        <w:rPr>
          <w:rFonts w:ascii="Arial" w:hAnsi="Arial" w:cs="Arial"/>
          <w:b/>
          <w:sz w:val="22"/>
          <w:szCs w:val="22"/>
        </w:rPr>
        <w:t>PRESUPUESTO:</w:t>
      </w:r>
      <w:r w:rsidRPr="00DA23E6">
        <w:rPr>
          <w:rFonts w:ascii="Arial" w:hAnsi="Arial" w:cs="Arial"/>
          <w:sz w:val="22"/>
          <w:szCs w:val="22"/>
        </w:rPr>
        <w:t xml:space="preserve"> Estimación financiera anticipada, generalmente anual, de los egresos e ingresos del gobierno, necesario para cumplir </w:t>
      </w:r>
      <w:r w:rsidR="0052221B" w:rsidRPr="00DA23E6">
        <w:rPr>
          <w:rFonts w:ascii="Arial" w:hAnsi="Arial" w:cs="Arial"/>
          <w:sz w:val="22"/>
          <w:szCs w:val="22"/>
        </w:rPr>
        <w:t>con los</w:t>
      </w:r>
      <w:r w:rsidRPr="00DA23E6">
        <w:rPr>
          <w:rFonts w:ascii="Arial" w:hAnsi="Arial" w:cs="Arial"/>
          <w:sz w:val="22"/>
          <w:szCs w:val="22"/>
        </w:rPr>
        <w:t xml:space="preserve"> programas. Constituye el instrumento operativo básico para la ejecución de las decisiones de planeación. </w:t>
      </w:r>
    </w:p>
    <w:p w14:paraId="7E15893C" w14:textId="77777777" w:rsidR="00DA23E6" w:rsidRPr="00DA23E6" w:rsidRDefault="00DA23E6" w:rsidP="0078143A">
      <w:pPr>
        <w:spacing w:line="360" w:lineRule="auto"/>
        <w:jc w:val="both"/>
        <w:rPr>
          <w:rFonts w:ascii="Arial" w:hAnsi="Arial" w:cs="Arial"/>
          <w:sz w:val="22"/>
          <w:szCs w:val="22"/>
        </w:rPr>
      </w:pPr>
    </w:p>
    <w:p w14:paraId="1B3ECC71" w14:textId="77777777" w:rsidR="0090197E" w:rsidRDefault="0090197E" w:rsidP="00151D76">
      <w:pPr>
        <w:spacing w:line="360" w:lineRule="auto"/>
        <w:jc w:val="both"/>
        <w:rPr>
          <w:rFonts w:ascii="Arial" w:hAnsi="Arial" w:cs="Arial"/>
          <w:sz w:val="22"/>
          <w:szCs w:val="22"/>
        </w:rPr>
      </w:pPr>
      <w:r w:rsidRPr="00DA23E6">
        <w:rPr>
          <w:rFonts w:ascii="Arial" w:hAnsi="Arial" w:cs="Arial"/>
          <w:b/>
          <w:sz w:val="22"/>
          <w:szCs w:val="22"/>
        </w:rPr>
        <w:t>PROCESO:</w:t>
      </w:r>
      <w:r w:rsidRPr="00DA23E6">
        <w:rPr>
          <w:rFonts w:ascii="Arial" w:hAnsi="Arial" w:cs="Arial"/>
          <w:sz w:val="22"/>
          <w:szCs w:val="22"/>
        </w:rPr>
        <w:t xml:space="preserve"> Es el conjunto ordenado de etapas y pasos con características de acción concatenada, dinámica, progresiva y permanente que concluye con la obtención de un producto o prestación de un servicio y proporciona un valor a quien lo usa, aplica o requiere.</w:t>
      </w:r>
    </w:p>
    <w:p w14:paraId="5335D873" w14:textId="77777777" w:rsidR="00DA23E6" w:rsidRPr="00DA23E6" w:rsidRDefault="00DA23E6" w:rsidP="0078143A">
      <w:pPr>
        <w:spacing w:line="360" w:lineRule="auto"/>
        <w:jc w:val="both"/>
        <w:rPr>
          <w:rFonts w:ascii="Arial" w:hAnsi="Arial" w:cs="Arial"/>
          <w:sz w:val="22"/>
          <w:szCs w:val="22"/>
        </w:rPr>
      </w:pPr>
    </w:p>
    <w:p w14:paraId="53BDA5F8" w14:textId="77777777" w:rsidR="0090197E" w:rsidRDefault="0090197E" w:rsidP="00151D76">
      <w:pPr>
        <w:spacing w:line="360" w:lineRule="auto"/>
        <w:jc w:val="both"/>
        <w:rPr>
          <w:rFonts w:ascii="Arial" w:hAnsi="Arial" w:cs="Arial"/>
          <w:sz w:val="22"/>
          <w:szCs w:val="22"/>
        </w:rPr>
      </w:pPr>
      <w:r w:rsidRPr="00DA23E6">
        <w:rPr>
          <w:rFonts w:ascii="Arial" w:hAnsi="Arial" w:cs="Arial"/>
          <w:b/>
          <w:sz w:val="22"/>
          <w:szCs w:val="22"/>
        </w:rPr>
        <w:t>PROGRAMA OPERATIVO ANUAL (POA):</w:t>
      </w:r>
      <w:r w:rsidRPr="00DA23E6">
        <w:rPr>
          <w:rFonts w:ascii="Arial" w:hAnsi="Arial" w:cs="Arial"/>
          <w:sz w:val="22"/>
          <w:szCs w:val="22"/>
        </w:rPr>
        <w:t xml:space="preserve"> Instrumento que alinea la planeación estatal en objetivos y metas concretas a desarrollar en el corto plazo, definiendo responsables, temporalidad y especialidad de acciones, para lo cual se asignan recursos en función de las disponibilidades y necesidades. </w:t>
      </w:r>
    </w:p>
    <w:p w14:paraId="2D94EE0A" w14:textId="77777777" w:rsidR="00DA23E6" w:rsidRPr="00DA23E6" w:rsidRDefault="00DA23E6" w:rsidP="0078143A">
      <w:pPr>
        <w:spacing w:line="360" w:lineRule="auto"/>
        <w:jc w:val="both"/>
        <w:rPr>
          <w:rFonts w:ascii="Arial" w:hAnsi="Arial" w:cs="Arial"/>
          <w:sz w:val="22"/>
          <w:szCs w:val="22"/>
        </w:rPr>
      </w:pPr>
    </w:p>
    <w:p w14:paraId="457CD265" w14:textId="5C46CFDA" w:rsidR="0090197E" w:rsidRDefault="0090197E" w:rsidP="00AF0132">
      <w:pPr>
        <w:spacing w:line="360" w:lineRule="auto"/>
        <w:jc w:val="both"/>
        <w:rPr>
          <w:rFonts w:ascii="Arial" w:hAnsi="Arial" w:cs="Arial"/>
          <w:sz w:val="22"/>
          <w:szCs w:val="22"/>
        </w:rPr>
      </w:pPr>
      <w:r w:rsidRPr="00DA23E6">
        <w:rPr>
          <w:rFonts w:ascii="Arial" w:hAnsi="Arial" w:cs="Arial"/>
          <w:b/>
          <w:sz w:val="22"/>
          <w:szCs w:val="22"/>
        </w:rPr>
        <w:t>PROGRAMA:</w:t>
      </w:r>
      <w:r w:rsidRPr="00DA23E6">
        <w:rPr>
          <w:rFonts w:ascii="Arial" w:hAnsi="Arial" w:cs="Arial"/>
          <w:sz w:val="22"/>
          <w:szCs w:val="22"/>
        </w:rPr>
        <w:t xml:space="preserve"> Conjunto organizado de proyectos y actividades agrupadas en subprogramas, lógicamente ordenados para alcanzar uno o más objetivos. El programa implica un costo determinado y pu</w:t>
      </w:r>
      <w:r w:rsidR="00DA23E6">
        <w:rPr>
          <w:rFonts w:ascii="Arial" w:hAnsi="Arial" w:cs="Arial"/>
          <w:sz w:val="22"/>
          <w:szCs w:val="22"/>
        </w:rPr>
        <w:t>ed</w:t>
      </w:r>
      <w:r w:rsidRPr="00DA23E6">
        <w:rPr>
          <w:rFonts w:ascii="Arial" w:hAnsi="Arial" w:cs="Arial"/>
          <w:sz w:val="22"/>
          <w:szCs w:val="22"/>
        </w:rPr>
        <w:t xml:space="preserve">en realizarlo una o más </w:t>
      </w:r>
      <w:r w:rsidR="00AF0132">
        <w:rPr>
          <w:rFonts w:ascii="Arial" w:hAnsi="Arial" w:cs="Arial"/>
          <w:sz w:val="22"/>
          <w:szCs w:val="22"/>
        </w:rPr>
        <w:t>U</w:t>
      </w:r>
      <w:r w:rsidRPr="00DA23E6">
        <w:rPr>
          <w:rFonts w:ascii="Arial" w:hAnsi="Arial" w:cs="Arial"/>
          <w:sz w:val="22"/>
          <w:szCs w:val="22"/>
        </w:rPr>
        <w:t xml:space="preserve">nidades </w:t>
      </w:r>
      <w:r w:rsidR="00AF0132">
        <w:rPr>
          <w:rFonts w:ascii="Arial" w:hAnsi="Arial" w:cs="Arial"/>
          <w:sz w:val="22"/>
          <w:szCs w:val="22"/>
        </w:rPr>
        <w:t>R</w:t>
      </w:r>
      <w:r w:rsidR="00AF0132" w:rsidRPr="00DA23E6">
        <w:rPr>
          <w:rFonts w:ascii="Arial" w:hAnsi="Arial" w:cs="Arial"/>
          <w:sz w:val="22"/>
          <w:szCs w:val="22"/>
        </w:rPr>
        <w:t>esponsables</w:t>
      </w:r>
      <w:r w:rsidRPr="00DA23E6">
        <w:rPr>
          <w:rFonts w:ascii="Arial" w:hAnsi="Arial" w:cs="Arial"/>
          <w:sz w:val="22"/>
          <w:szCs w:val="22"/>
        </w:rPr>
        <w:t>.</w:t>
      </w:r>
    </w:p>
    <w:p w14:paraId="60A04195" w14:textId="77777777" w:rsidR="00DA23E6" w:rsidRPr="00DA23E6" w:rsidRDefault="00DA23E6" w:rsidP="0078143A">
      <w:pPr>
        <w:spacing w:line="360" w:lineRule="auto"/>
        <w:jc w:val="both"/>
        <w:rPr>
          <w:rFonts w:ascii="Arial" w:hAnsi="Arial" w:cs="Arial"/>
          <w:sz w:val="22"/>
          <w:szCs w:val="22"/>
        </w:rPr>
      </w:pPr>
    </w:p>
    <w:p w14:paraId="7F00E99C" w14:textId="77777777" w:rsidR="0090197E" w:rsidRDefault="0090197E" w:rsidP="00151D76">
      <w:pPr>
        <w:spacing w:line="360" w:lineRule="auto"/>
        <w:jc w:val="both"/>
        <w:rPr>
          <w:rFonts w:ascii="Arial" w:hAnsi="Arial" w:cs="Arial"/>
          <w:sz w:val="22"/>
          <w:szCs w:val="22"/>
        </w:rPr>
      </w:pPr>
      <w:r w:rsidRPr="00DA23E6">
        <w:rPr>
          <w:rFonts w:ascii="Arial" w:hAnsi="Arial" w:cs="Arial"/>
          <w:b/>
          <w:sz w:val="22"/>
          <w:szCs w:val="22"/>
        </w:rPr>
        <w:t>PROGRAMACIÓN:</w:t>
      </w:r>
      <w:r w:rsidRPr="00DA23E6">
        <w:rPr>
          <w:rFonts w:ascii="Arial" w:hAnsi="Arial" w:cs="Arial"/>
          <w:sz w:val="22"/>
          <w:szCs w:val="22"/>
        </w:rPr>
        <w:t xml:space="preserve"> Es el proceso a través del cual se realiza el análisis de problemas y se definen  acciones, metas, tiempos, ejecutores, instrumentos de acción y recursos necesarios para el logro de los objetivos de mediano y largo plazo, definidos en el plan estatal de desarrollo sustentable, considerando las limitaciones y posibilidades reales de toda la economía. La programación es especialmente necesaria cuando se trata de asegurar que los objetivos y los medios de un plan estén adaptados unos a otros, que sean coherentes, que estén ajustados a las posibilidades objetivas y correspondan a las prioridades seleccionadas. </w:t>
      </w:r>
    </w:p>
    <w:p w14:paraId="610F08DF" w14:textId="77777777" w:rsidR="00DA23E6" w:rsidRPr="00DA23E6" w:rsidRDefault="00DA23E6" w:rsidP="0078143A">
      <w:pPr>
        <w:spacing w:line="360" w:lineRule="auto"/>
        <w:jc w:val="both"/>
        <w:rPr>
          <w:rFonts w:ascii="Arial" w:hAnsi="Arial" w:cs="Arial"/>
          <w:sz w:val="22"/>
          <w:szCs w:val="22"/>
        </w:rPr>
      </w:pPr>
    </w:p>
    <w:p w14:paraId="18D42EF4" w14:textId="77777777" w:rsidR="0090197E" w:rsidRDefault="0090197E" w:rsidP="00151D76">
      <w:pPr>
        <w:spacing w:line="360" w:lineRule="auto"/>
        <w:jc w:val="both"/>
        <w:rPr>
          <w:rFonts w:ascii="Arial" w:hAnsi="Arial" w:cs="Arial"/>
          <w:sz w:val="22"/>
          <w:szCs w:val="22"/>
        </w:rPr>
      </w:pPr>
      <w:r w:rsidRPr="00DA23E6">
        <w:rPr>
          <w:rFonts w:ascii="Arial" w:hAnsi="Arial" w:cs="Arial"/>
          <w:b/>
          <w:sz w:val="22"/>
          <w:szCs w:val="22"/>
        </w:rPr>
        <w:t>REGIÓN:</w:t>
      </w:r>
      <w:r w:rsidRPr="00DA23E6">
        <w:rPr>
          <w:rFonts w:ascii="Arial" w:hAnsi="Arial" w:cs="Arial"/>
          <w:sz w:val="22"/>
          <w:szCs w:val="22"/>
        </w:rPr>
        <w:t xml:space="preserve"> Porción del territorio estatal que integran varios municipios y que se identifican por semejanzas geográficas, socioeconómicas o político-administrativas. </w:t>
      </w:r>
    </w:p>
    <w:p w14:paraId="1F19F540" w14:textId="77777777" w:rsidR="00DA23E6" w:rsidRPr="00DA23E6" w:rsidRDefault="00DA23E6" w:rsidP="0078143A">
      <w:pPr>
        <w:spacing w:line="360" w:lineRule="auto"/>
        <w:jc w:val="both"/>
        <w:rPr>
          <w:rFonts w:ascii="Arial" w:hAnsi="Arial" w:cs="Arial"/>
          <w:sz w:val="22"/>
          <w:szCs w:val="22"/>
        </w:rPr>
      </w:pPr>
    </w:p>
    <w:p w14:paraId="41E24AFA" w14:textId="77777777" w:rsidR="0090197E" w:rsidRDefault="0090197E" w:rsidP="00151D76">
      <w:pPr>
        <w:spacing w:line="360" w:lineRule="auto"/>
        <w:jc w:val="both"/>
        <w:rPr>
          <w:rFonts w:ascii="Arial" w:hAnsi="Arial" w:cs="Arial"/>
          <w:sz w:val="22"/>
          <w:szCs w:val="22"/>
        </w:rPr>
      </w:pPr>
      <w:r w:rsidRPr="00DA23E6">
        <w:rPr>
          <w:rFonts w:ascii="Arial" w:hAnsi="Arial" w:cs="Arial"/>
          <w:b/>
          <w:sz w:val="22"/>
          <w:szCs w:val="22"/>
        </w:rPr>
        <w:t>SECTORIZACIÓN:</w:t>
      </w:r>
      <w:r w:rsidRPr="00DA23E6">
        <w:rPr>
          <w:rFonts w:ascii="Arial" w:hAnsi="Arial" w:cs="Arial"/>
          <w:sz w:val="22"/>
          <w:szCs w:val="22"/>
        </w:rPr>
        <w:t xml:space="preserve"> Delimitación de funciones y competencia en grupos homogéneos, para precisar responsabilidades, evitar duplicidad de funciones y permitir que las decisiones y acciones gubernamentales fluyan de manera rápida y eficiente. </w:t>
      </w:r>
    </w:p>
    <w:p w14:paraId="2163318A" w14:textId="77777777" w:rsidR="00DA23E6" w:rsidRPr="00DA23E6" w:rsidRDefault="00DA23E6" w:rsidP="0078143A">
      <w:pPr>
        <w:spacing w:line="360" w:lineRule="auto"/>
        <w:jc w:val="both"/>
        <w:rPr>
          <w:rFonts w:ascii="Arial" w:hAnsi="Arial" w:cs="Arial"/>
          <w:sz w:val="22"/>
          <w:szCs w:val="22"/>
        </w:rPr>
      </w:pPr>
    </w:p>
    <w:p w14:paraId="75703101" w14:textId="77777777" w:rsidR="0090197E" w:rsidRDefault="0090197E" w:rsidP="00151D76">
      <w:pPr>
        <w:spacing w:line="360" w:lineRule="auto"/>
        <w:jc w:val="both"/>
        <w:rPr>
          <w:rFonts w:ascii="Arial" w:hAnsi="Arial" w:cs="Arial"/>
          <w:sz w:val="22"/>
          <w:szCs w:val="22"/>
        </w:rPr>
      </w:pPr>
      <w:r w:rsidRPr="00DA23E6">
        <w:rPr>
          <w:rFonts w:ascii="Arial" w:hAnsi="Arial" w:cs="Arial"/>
          <w:b/>
          <w:sz w:val="22"/>
          <w:szCs w:val="22"/>
        </w:rPr>
        <w:t>SERVICIOS PERSONALES</w:t>
      </w:r>
      <w:r w:rsidRPr="00DA23E6">
        <w:rPr>
          <w:rFonts w:ascii="Arial" w:hAnsi="Arial" w:cs="Arial"/>
          <w:sz w:val="22"/>
          <w:szCs w:val="22"/>
        </w:rPr>
        <w:t xml:space="preserve">: Capítulo del clasificador por objeto del gasto que agrupa las remuneraciones al personal al servicio del Estado, así como las cuotas y aportaciones a favor de las instituciones de seguridad social, derivadas de los servicios que esas instituciones prestan al personal en los términos de las disposiciones legales en vigor. </w:t>
      </w:r>
      <w:r w:rsidR="00C17032" w:rsidRPr="00DA23E6">
        <w:rPr>
          <w:rFonts w:ascii="Arial" w:hAnsi="Arial" w:cs="Arial"/>
          <w:sz w:val="22"/>
          <w:szCs w:val="22"/>
        </w:rPr>
        <w:t>Incluye los</w:t>
      </w:r>
      <w:r w:rsidRPr="00DA23E6">
        <w:rPr>
          <w:rFonts w:ascii="Arial" w:hAnsi="Arial" w:cs="Arial"/>
          <w:sz w:val="22"/>
          <w:szCs w:val="22"/>
        </w:rPr>
        <w:t xml:space="preserve"> pagos por otras prestaciones sociales. </w:t>
      </w:r>
    </w:p>
    <w:p w14:paraId="6C14E434" w14:textId="77777777" w:rsidR="00DA23E6" w:rsidRPr="00DA23E6" w:rsidRDefault="00DA23E6" w:rsidP="0078143A">
      <w:pPr>
        <w:spacing w:line="360" w:lineRule="auto"/>
        <w:jc w:val="both"/>
        <w:rPr>
          <w:rFonts w:ascii="Arial" w:hAnsi="Arial" w:cs="Arial"/>
          <w:sz w:val="22"/>
          <w:szCs w:val="22"/>
        </w:rPr>
      </w:pPr>
    </w:p>
    <w:p w14:paraId="78838E02" w14:textId="77777777" w:rsidR="0090197E" w:rsidRDefault="0090197E" w:rsidP="00151D76">
      <w:pPr>
        <w:spacing w:line="360" w:lineRule="auto"/>
        <w:jc w:val="both"/>
        <w:rPr>
          <w:rFonts w:ascii="Arial" w:hAnsi="Arial" w:cs="Arial"/>
          <w:sz w:val="22"/>
          <w:szCs w:val="22"/>
        </w:rPr>
      </w:pPr>
      <w:r w:rsidRPr="00DA23E6">
        <w:rPr>
          <w:rFonts w:ascii="Arial" w:hAnsi="Arial" w:cs="Arial"/>
          <w:b/>
          <w:sz w:val="22"/>
          <w:szCs w:val="22"/>
        </w:rPr>
        <w:t>SUBSIDIOS:</w:t>
      </w:r>
      <w:r w:rsidRPr="00DA23E6">
        <w:rPr>
          <w:rFonts w:ascii="Arial" w:hAnsi="Arial" w:cs="Arial"/>
          <w:sz w:val="22"/>
          <w:szCs w:val="22"/>
        </w:rPr>
        <w:t xml:space="preserve"> Las asignaciones de recursos estatales previstas en el Presupuesto de Egresos que, a través de las dependencias y entidades, se otorgan a los diferentes sectores de la sociedad y municipios para fomentar el desarrollo de actividades sociales o económicas prioritarias de interés general.</w:t>
      </w:r>
    </w:p>
    <w:p w14:paraId="69EBCAF3" w14:textId="77777777" w:rsidR="00DA23E6" w:rsidRPr="00DA23E6" w:rsidRDefault="00DA23E6" w:rsidP="0078143A">
      <w:pPr>
        <w:spacing w:line="360" w:lineRule="auto"/>
        <w:jc w:val="both"/>
        <w:rPr>
          <w:rFonts w:ascii="Arial" w:hAnsi="Arial" w:cs="Arial"/>
          <w:sz w:val="22"/>
          <w:szCs w:val="22"/>
        </w:rPr>
      </w:pPr>
    </w:p>
    <w:p w14:paraId="15D5BF98" w14:textId="5E76407A" w:rsidR="0090197E" w:rsidRDefault="0090197E" w:rsidP="00151D76">
      <w:pPr>
        <w:spacing w:line="360" w:lineRule="auto"/>
        <w:jc w:val="both"/>
        <w:rPr>
          <w:rFonts w:ascii="Arial" w:hAnsi="Arial" w:cs="Arial"/>
          <w:sz w:val="22"/>
          <w:szCs w:val="22"/>
        </w:rPr>
      </w:pPr>
      <w:r w:rsidRPr="00DA23E6">
        <w:rPr>
          <w:rFonts w:ascii="Arial" w:hAnsi="Arial" w:cs="Arial"/>
          <w:b/>
          <w:sz w:val="22"/>
          <w:szCs w:val="22"/>
        </w:rPr>
        <w:t>TECHO FINANCIERO:</w:t>
      </w:r>
      <w:r w:rsidRPr="00DA23E6">
        <w:rPr>
          <w:rFonts w:ascii="Arial" w:hAnsi="Arial" w:cs="Arial"/>
          <w:sz w:val="22"/>
          <w:szCs w:val="22"/>
        </w:rPr>
        <w:t xml:space="preserve"> Monto máximo a presupuestar por las </w:t>
      </w:r>
      <w:r w:rsidR="00AF0132">
        <w:rPr>
          <w:rFonts w:ascii="Arial" w:hAnsi="Arial" w:cs="Arial"/>
          <w:sz w:val="22"/>
          <w:szCs w:val="22"/>
        </w:rPr>
        <w:t>U</w:t>
      </w:r>
      <w:r w:rsidR="00AF0132" w:rsidRPr="00DA23E6">
        <w:rPr>
          <w:rFonts w:ascii="Arial" w:hAnsi="Arial" w:cs="Arial"/>
          <w:sz w:val="22"/>
          <w:szCs w:val="22"/>
        </w:rPr>
        <w:t xml:space="preserve">nidades </w:t>
      </w:r>
      <w:r w:rsidR="00AF0132">
        <w:rPr>
          <w:rFonts w:ascii="Arial" w:hAnsi="Arial" w:cs="Arial"/>
          <w:sz w:val="22"/>
          <w:szCs w:val="22"/>
        </w:rPr>
        <w:t>R</w:t>
      </w:r>
      <w:r w:rsidR="00AF0132" w:rsidRPr="00DA23E6">
        <w:rPr>
          <w:rFonts w:ascii="Arial" w:hAnsi="Arial" w:cs="Arial"/>
          <w:sz w:val="22"/>
          <w:szCs w:val="22"/>
        </w:rPr>
        <w:t xml:space="preserve">esponsables </w:t>
      </w:r>
      <w:r w:rsidRPr="00DA23E6">
        <w:rPr>
          <w:rFonts w:ascii="Arial" w:hAnsi="Arial" w:cs="Arial"/>
          <w:sz w:val="22"/>
          <w:szCs w:val="22"/>
        </w:rPr>
        <w:t>para un ejercicio fiscal o acción determinados.</w:t>
      </w:r>
    </w:p>
    <w:p w14:paraId="4423F299" w14:textId="77777777" w:rsidR="00DA23E6" w:rsidRPr="00DA23E6" w:rsidRDefault="00DA23E6" w:rsidP="0078143A">
      <w:pPr>
        <w:spacing w:line="360" w:lineRule="auto"/>
        <w:jc w:val="both"/>
        <w:rPr>
          <w:rFonts w:ascii="Arial" w:hAnsi="Arial" w:cs="Arial"/>
          <w:sz w:val="22"/>
          <w:szCs w:val="22"/>
        </w:rPr>
      </w:pPr>
    </w:p>
    <w:p w14:paraId="321EC341" w14:textId="77777777" w:rsidR="0090197E" w:rsidRDefault="0090197E" w:rsidP="00151D76">
      <w:pPr>
        <w:spacing w:line="360" w:lineRule="auto"/>
        <w:jc w:val="both"/>
        <w:rPr>
          <w:rFonts w:ascii="Arial" w:hAnsi="Arial" w:cs="Arial"/>
          <w:sz w:val="22"/>
          <w:szCs w:val="22"/>
        </w:rPr>
      </w:pPr>
      <w:r w:rsidRPr="00DA23E6">
        <w:rPr>
          <w:rFonts w:ascii="Arial" w:hAnsi="Arial" w:cs="Arial"/>
          <w:b/>
          <w:sz w:val="22"/>
          <w:szCs w:val="22"/>
        </w:rPr>
        <w:t>TRANSFERENCIA:</w:t>
      </w:r>
      <w:r w:rsidRPr="00DA23E6">
        <w:rPr>
          <w:rFonts w:ascii="Arial" w:hAnsi="Arial" w:cs="Arial"/>
          <w:sz w:val="22"/>
          <w:szCs w:val="22"/>
        </w:rPr>
        <w:t xml:space="preserve"> Suma de recursos trasladados a municipios y entidades públicas para sufragar sus gastos de operación y de capital. </w:t>
      </w:r>
    </w:p>
    <w:p w14:paraId="61356F20" w14:textId="77777777" w:rsidR="00DA23E6" w:rsidRPr="00DA23E6" w:rsidRDefault="00DA23E6" w:rsidP="0078143A">
      <w:pPr>
        <w:spacing w:line="360" w:lineRule="auto"/>
        <w:jc w:val="both"/>
        <w:rPr>
          <w:rFonts w:ascii="Arial" w:hAnsi="Arial" w:cs="Arial"/>
          <w:sz w:val="22"/>
          <w:szCs w:val="22"/>
        </w:rPr>
      </w:pPr>
    </w:p>
    <w:p w14:paraId="59F508A6" w14:textId="77777777" w:rsidR="0090197E" w:rsidRDefault="0090197E" w:rsidP="00151D76">
      <w:pPr>
        <w:spacing w:line="360" w:lineRule="auto"/>
        <w:jc w:val="both"/>
        <w:rPr>
          <w:rFonts w:ascii="Arial" w:hAnsi="Arial" w:cs="Arial"/>
          <w:sz w:val="22"/>
          <w:szCs w:val="22"/>
        </w:rPr>
      </w:pPr>
      <w:r w:rsidRPr="00DA23E6">
        <w:rPr>
          <w:rFonts w:ascii="Arial" w:hAnsi="Arial" w:cs="Arial"/>
          <w:b/>
          <w:sz w:val="22"/>
          <w:szCs w:val="22"/>
        </w:rPr>
        <w:t>UNIDAD DE MEDIDA:</w:t>
      </w:r>
      <w:r w:rsidRPr="00DA23E6">
        <w:rPr>
          <w:rFonts w:ascii="Arial" w:hAnsi="Arial" w:cs="Arial"/>
          <w:sz w:val="22"/>
          <w:szCs w:val="22"/>
        </w:rPr>
        <w:t xml:space="preserve"> Expresión con la cual es susceptible de medir el producto o resultado de cada categoría programática. Su determinación debe proporcionar elementos de juicio al responsable, a fin de que pueda ejercer un mejor análisis y seguimiento de las metas. </w:t>
      </w:r>
    </w:p>
    <w:p w14:paraId="2859A2F8" w14:textId="77777777" w:rsidR="00DA23E6" w:rsidRPr="00DA23E6" w:rsidRDefault="00DA23E6" w:rsidP="0078143A">
      <w:pPr>
        <w:spacing w:line="360" w:lineRule="auto"/>
        <w:jc w:val="both"/>
        <w:rPr>
          <w:rFonts w:ascii="Arial" w:hAnsi="Arial" w:cs="Arial"/>
          <w:sz w:val="22"/>
          <w:szCs w:val="22"/>
        </w:rPr>
      </w:pPr>
    </w:p>
    <w:p w14:paraId="11CDD5B2" w14:textId="77777777" w:rsidR="0090197E" w:rsidRDefault="0090197E" w:rsidP="00151D76">
      <w:pPr>
        <w:spacing w:line="360" w:lineRule="auto"/>
        <w:jc w:val="both"/>
        <w:rPr>
          <w:rFonts w:ascii="Arial" w:hAnsi="Arial" w:cs="Arial"/>
          <w:sz w:val="22"/>
          <w:szCs w:val="22"/>
        </w:rPr>
      </w:pPr>
      <w:r w:rsidRPr="00DA23E6">
        <w:rPr>
          <w:rFonts w:ascii="Arial" w:hAnsi="Arial" w:cs="Arial"/>
          <w:b/>
          <w:sz w:val="22"/>
          <w:szCs w:val="22"/>
        </w:rPr>
        <w:t xml:space="preserve">UNIDAD EJECUTORA: </w:t>
      </w:r>
      <w:r w:rsidRPr="00DA23E6">
        <w:rPr>
          <w:rFonts w:ascii="Arial" w:hAnsi="Arial" w:cs="Arial"/>
          <w:sz w:val="22"/>
          <w:szCs w:val="22"/>
        </w:rPr>
        <w:t>Área administrativa de los Poderes Legislativo, Judicial, Ejecutivo</w:t>
      </w:r>
      <w:r w:rsidR="005C2DD3">
        <w:rPr>
          <w:rFonts w:ascii="Arial" w:hAnsi="Arial" w:cs="Arial"/>
          <w:sz w:val="22"/>
          <w:szCs w:val="22"/>
        </w:rPr>
        <w:t xml:space="preserve"> y</w:t>
      </w:r>
      <w:r w:rsidRPr="00DA23E6">
        <w:rPr>
          <w:rFonts w:ascii="Arial" w:hAnsi="Arial" w:cs="Arial"/>
          <w:sz w:val="22"/>
          <w:szCs w:val="22"/>
        </w:rPr>
        <w:t xml:space="preserve"> Órganos Autónomos  que llevan a cabo las actividades y actos previstos en los programas y subprogramas aprobados</w:t>
      </w:r>
      <w:r w:rsidR="005C2DD3">
        <w:rPr>
          <w:rFonts w:ascii="Arial" w:hAnsi="Arial" w:cs="Arial"/>
          <w:sz w:val="22"/>
          <w:szCs w:val="22"/>
        </w:rPr>
        <w:t>,</w:t>
      </w:r>
      <w:r w:rsidRPr="00DA23E6">
        <w:rPr>
          <w:rFonts w:ascii="Arial" w:hAnsi="Arial" w:cs="Arial"/>
          <w:sz w:val="22"/>
          <w:szCs w:val="22"/>
        </w:rPr>
        <w:t xml:space="preserve"> que sirven de base para la determinación del Presupuesto de Egresos que ejercerán en cada ejercicio.</w:t>
      </w:r>
    </w:p>
    <w:p w14:paraId="208BB9B9" w14:textId="77777777" w:rsidR="00DA23E6" w:rsidRPr="00DA23E6" w:rsidRDefault="00DA23E6" w:rsidP="0078143A">
      <w:pPr>
        <w:spacing w:line="360" w:lineRule="auto"/>
        <w:jc w:val="both"/>
        <w:rPr>
          <w:rFonts w:ascii="Arial" w:hAnsi="Arial" w:cs="Arial"/>
          <w:sz w:val="22"/>
          <w:szCs w:val="22"/>
        </w:rPr>
      </w:pPr>
    </w:p>
    <w:p w14:paraId="2B60C08E" w14:textId="77777777" w:rsidR="0090197E" w:rsidRPr="00DA23E6" w:rsidRDefault="0090197E" w:rsidP="00151D76">
      <w:pPr>
        <w:spacing w:line="360" w:lineRule="auto"/>
        <w:jc w:val="both"/>
        <w:rPr>
          <w:rFonts w:ascii="Arial" w:hAnsi="Arial" w:cs="Arial"/>
          <w:sz w:val="22"/>
          <w:szCs w:val="22"/>
        </w:rPr>
      </w:pPr>
      <w:r w:rsidRPr="00DA23E6">
        <w:rPr>
          <w:rFonts w:ascii="Arial" w:hAnsi="Arial" w:cs="Arial"/>
          <w:b/>
          <w:sz w:val="22"/>
          <w:szCs w:val="22"/>
        </w:rPr>
        <w:t xml:space="preserve">UNIDAD RESPONSABLE: </w:t>
      </w:r>
      <w:r w:rsidRPr="00DA23E6">
        <w:rPr>
          <w:rFonts w:ascii="Arial" w:hAnsi="Arial" w:cs="Arial"/>
          <w:sz w:val="22"/>
          <w:szCs w:val="22"/>
        </w:rPr>
        <w:t xml:space="preserve">Los Poderes Legislativo y Judicial, los Órganos Autónomos, las dependencias y las entidades del Poder Ejecutivo, obligadas a la rendición de cuentas sobre los recursos humanos, materiales y financieros que administran para contribuir al cumplimiento de los programas comprendidos en el Plan Estatal de Desarrollo. </w:t>
      </w:r>
      <w:bookmarkStart w:id="200" w:name="_Toc304071341"/>
      <w:bookmarkEnd w:id="200"/>
    </w:p>
    <w:p w14:paraId="39C7D2F7" w14:textId="77777777" w:rsidR="0090197E" w:rsidRDefault="0090197E" w:rsidP="0090197E"/>
    <w:p w14:paraId="41F51D3B" w14:textId="77777777" w:rsidR="0090197E" w:rsidRDefault="0090197E" w:rsidP="0090197E"/>
    <w:bookmarkEnd w:id="128"/>
    <w:p w14:paraId="5DE14077" w14:textId="77777777" w:rsidR="0090197E" w:rsidRDefault="0090197E" w:rsidP="0090197E"/>
    <w:sectPr w:rsidR="0090197E" w:rsidSect="00F24E57">
      <w:pgSz w:w="12240" w:h="15840"/>
      <w:pgMar w:top="2375" w:right="1134" w:bottom="1134" w:left="2268" w:header="1587" w:footer="1136"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0F2F151" w15:done="0"/>
  <w15:commentEx w15:paraId="1320937C" w15:done="0"/>
  <w15:commentEx w15:paraId="63C6B477" w15:done="0"/>
  <w15:commentEx w15:paraId="203C266F" w15:done="0"/>
  <w15:commentEx w15:paraId="2CC91713" w15:done="0"/>
  <w15:commentEx w15:paraId="590630D1" w15:done="0"/>
  <w15:commentEx w15:paraId="076F9EA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66C5AA" w14:textId="77777777" w:rsidR="00DF1605" w:rsidRDefault="00DF1605" w:rsidP="00375EFB">
      <w:r>
        <w:separator/>
      </w:r>
    </w:p>
  </w:endnote>
  <w:endnote w:type="continuationSeparator" w:id="0">
    <w:p w14:paraId="264CF5B7" w14:textId="77777777" w:rsidR="00DF1605" w:rsidRDefault="00DF1605" w:rsidP="00375E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MS PGothic">
    <w:altName w:val="Meiryo"/>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00000000" w:usb1="5000A1FF" w:usb2="00000000" w:usb3="00000000" w:csb0="000001BF" w:csb1="00000000"/>
  </w:font>
  <w:font w:name="MS Mincho">
    <w:altName w:val="Meiryo"/>
    <w:panose1 w:val="02020609040205080304"/>
    <w:charset w:val="80"/>
    <w:family w:val="roman"/>
    <w:notTrueType/>
    <w:pitch w:val="fixed"/>
    <w:sig w:usb0="00000000" w:usb1="08070000" w:usb2="00000010" w:usb3="00000000" w:csb0="00020000" w:csb1="00000000"/>
  </w:font>
  <w:font w:name="Arial,Bold">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F03C41" w14:textId="77777777" w:rsidR="007A13C4" w:rsidRDefault="007A13C4" w:rsidP="00DF7739">
    <w:pPr>
      <w:pStyle w:val="Piedepgina"/>
      <w:ind w:right="423"/>
      <w:jc w:val="right"/>
      <w:rPr>
        <w:rFonts w:ascii="Arial" w:hAnsi="Arial" w:cs="Arial"/>
        <w:b/>
        <w:color w:val="996633"/>
        <w:sz w:val="32"/>
        <w:szCs w:val="32"/>
      </w:rPr>
    </w:pPr>
  </w:p>
  <w:p w14:paraId="734461E0" w14:textId="1F535DD4" w:rsidR="007A13C4" w:rsidRPr="00DF7739" w:rsidRDefault="007A13C4" w:rsidP="00DF7739">
    <w:pPr>
      <w:pStyle w:val="Piedepgina"/>
      <w:ind w:right="423"/>
      <w:jc w:val="right"/>
      <w:rPr>
        <w:rFonts w:ascii="Arial" w:hAnsi="Arial" w:cs="Arial"/>
        <w:b/>
        <w:color w:val="996633"/>
        <w:sz w:val="32"/>
        <w:szCs w:val="32"/>
      </w:rPr>
    </w:pPr>
    <w:r w:rsidRPr="00DF7739">
      <w:rPr>
        <w:rFonts w:ascii="Arial" w:hAnsi="Arial" w:cs="Arial"/>
        <w:b/>
        <w:noProof/>
        <w:color w:val="996633"/>
        <w:sz w:val="32"/>
        <w:szCs w:val="32"/>
        <w:lang w:val="es-MX" w:eastAsia="es-MX"/>
      </w:rPr>
      <w:drawing>
        <wp:anchor distT="0" distB="0" distL="114300" distR="114300" simplePos="0" relativeHeight="251656192" behindDoc="1" locked="0" layoutInCell="1" allowOverlap="1" wp14:anchorId="7F7170E3" wp14:editId="2A5F2677">
          <wp:simplePos x="0" y="0"/>
          <wp:positionH relativeFrom="column">
            <wp:posOffset>4744720</wp:posOffset>
          </wp:positionH>
          <wp:positionV relativeFrom="paragraph">
            <wp:posOffset>22225</wp:posOffset>
          </wp:positionV>
          <wp:extent cx="628015" cy="463550"/>
          <wp:effectExtent l="0" t="0" r="635" b="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015" cy="463550"/>
                  </a:xfrm>
                  <a:prstGeom prst="rect">
                    <a:avLst/>
                  </a:prstGeom>
                  <a:noFill/>
                </pic:spPr>
              </pic:pic>
            </a:graphicData>
          </a:graphic>
          <wp14:sizeRelH relativeFrom="page">
            <wp14:pctWidth>0</wp14:pctWidth>
          </wp14:sizeRelH>
          <wp14:sizeRelV relativeFrom="page">
            <wp14:pctHeight>0</wp14:pctHeight>
          </wp14:sizeRelV>
        </wp:anchor>
      </w:drawing>
    </w:r>
    <w:r w:rsidRPr="00DF7739">
      <w:rPr>
        <w:rFonts w:ascii="Arial" w:hAnsi="Arial" w:cs="Arial"/>
        <w:b/>
        <w:noProof/>
        <w:color w:val="996633"/>
        <w:sz w:val="32"/>
        <w:szCs w:val="32"/>
        <w:lang w:val="es-MX" w:eastAsia="es-MX"/>
      </w:rPr>
      <w:drawing>
        <wp:anchor distT="0" distB="0" distL="114300" distR="114300" simplePos="0" relativeHeight="251655168" behindDoc="1" locked="0" layoutInCell="1" allowOverlap="1" wp14:anchorId="3E04BDE2" wp14:editId="0C3E682A">
          <wp:simplePos x="0" y="0"/>
          <wp:positionH relativeFrom="column">
            <wp:posOffset>17614900</wp:posOffset>
          </wp:positionH>
          <wp:positionV relativeFrom="paragraph">
            <wp:posOffset>118745</wp:posOffset>
          </wp:positionV>
          <wp:extent cx="628015" cy="463550"/>
          <wp:effectExtent l="0" t="0" r="635" b="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015" cy="463550"/>
                  </a:xfrm>
                  <a:prstGeom prst="rect">
                    <a:avLst/>
                  </a:prstGeom>
                  <a:noFill/>
                </pic:spPr>
              </pic:pic>
            </a:graphicData>
          </a:graphic>
          <wp14:sizeRelH relativeFrom="page">
            <wp14:pctWidth>0</wp14:pctWidth>
          </wp14:sizeRelH>
          <wp14:sizeRelV relativeFrom="page">
            <wp14:pctHeight>0</wp14:pctHeight>
          </wp14:sizeRelV>
        </wp:anchor>
      </w:drawing>
    </w:r>
    <w:r w:rsidRPr="00DF7739">
      <w:rPr>
        <w:rFonts w:ascii="Arial" w:hAnsi="Arial" w:cs="Arial"/>
        <w:b/>
        <w:color w:val="996633"/>
        <w:sz w:val="32"/>
        <w:szCs w:val="32"/>
      </w:rPr>
      <w:fldChar w:fldCharType="begin"/>
    </w:r>
    <w:r w:rsidRPr="00DF7739">
      <w:rPr>
        <w:rFonts w:ascii="Arial" w:hAnsi="Arial" w:cs="Arial"/>
        <w:b/>
        <w:color w:val="996633"/>
        <w:sz w:val="32"/>
        <w:szCs w:val="32"/>
      </w:rPr>
      <w:instrText>PAGE   \* MERGEFORMAT</w:instrText>
    </w:r>
    <w:r w:rsidRPr="00DF7739">
      <w:rPr>
        <w:rFonts w:ascii="Arial" w:hAnsi="Arial" w:cs="Arial"/>
        <w:b/>
        <w:color w:val="996633"/>
        <w:sz w:val="32"/>
        <w:szCs w:val="32"/>
      </w:rPr>
      <w:fldChar w:fldCharType="separate"/>
    </w:r>
    <w:r w:rsidR="00546AEE" w:rsidRPr="00546AEE">
      <w:rPr>
        <w:rFonts w:ascii="Arial" w:hAnsi="Arial" w:cs="Arial"/>
        <w:b/>
        <w:noProof/>
        <w:color w:val="996633"/>
        <w:sz w:val="32"/>
        <w:szCs w:val="32"/>
        <w:lang w:val="es-ES"/>
      </w:rPr>
      <w:t>114</w:t>
    </w:r>
    <w:r w:rsidRPr="00DF7739">
      <w:rPr>
        <w:rFonts w:ascii="Arial" w:hAnsi="Arial" w:cs="Arial"/>
        <w:b/>
        <w:color w:val="996633"/>
        <w:sz w:val="32"/>
        <w:szCs w:val="32"/>
      </w:rPr>
      <w:fldChar w:fldCharType="end"/>
    </w:r>
  </w:p>
  <w:p w14:paraId="216BCD88" w14:textId="77777777" w:rsidR="007A13C4" w:rsidRDefault="007A13C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92187B" w14:textId="77777777" w:rsidR="007A13C4" w:rsidRDefault="007A13C4" w:rsidP="005D129A">
    <w:pPr>
      <w:pStyle w:val="Piedepgina"/>
      <w:tabs>
        <w:tab w:val="clear" w:pos="4252"/>
        <w:tab w:val="center" w:pos="4253"/>
      </w:tabs>
      <w:rPr>
        <w:rFonts w:ascii="Arial" w:hAnsi="Arial" w:cs="Arial"/>
        <w:b/>
        <w:color w:val="996633"/>
        <w:sz w:val="32"/>
        <w:szCs w:val="32"/>
      </w:rPr>
    </w:pPr>
  </w:p>
  <w:p w14:paraId="2AC1EB8B" w14:textId="4159AF74" w:rsidR="007A13C4" w:rsidRPr="00DF7739" w:rsidRDefault="007A13C4" w:rsidP="005D129A">
    <w:pPr>
      <w:pStyle w:val="Piedepgina"/>
      <w:tabs>
        <w:tab w:val="clear" w:pos="4252"/>
        <w:tab w:val="center" w:pos="4253"/>
      </w:tabs>
      <w:rPr>
        <w:rFonts w:ascii="Arial" w:hAnsi="Arial" w:cs="Arial"/>
        <w:b/>
        <w:color w:val="996633"/>
        <w:sz w:val="32"/>
        <w:szCs w:val="32"/>
      </w:rPr>
    </w:pPr>
    <w:r w:rsidRPr="00DF7739">
      <w:rPr>
        <w:rFonts w:ascii="Arial" w:hAnsi="Arial" w:cs="Arial"/>
        <w:b/>
        <w:noProof/>
        <w:color w:val="996633"/>
        <w:sz w:val="32"/>
        <w:szCs w:val="32"/>
        <w:lang w:val="es-MX" w:eastAsia="es-MX"/>
      </w:rPr>
      <w:drawing>
        <wp:anchor distT="0" distB="0" distL="114300" distR="114300" simplePos="0" relativeHeight="251657216" behindDoc="1" locked="0" layoutInCell="1" allowOverlap="1" wp14:anchorId="56F56609" wp14:editId="4AE153D3">
          <wp:simplePos x="0" y="0"/>
          <wp:positionH relativeFrom="column">
            <wp:posOffset>31750</wp:posOffset>
          </wp:positionH>
          <wp:positionV relativeFrom="paragraph">
            <wp:posOffset>29210</wp:posOffset>
          </wp:positionV>
          <wp:extent cx="565785" cy="463550"/>
          <wp:effectExtent l="0" t="0" r="5715" b="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5785" cy="463550"/>
                  </a:xfrm>
                  <a:prstGeom prst="rect">
                    <a:avLst/>
                  </a:prstGeom>
                  <a:noFill/>
                </pic:spPr>
              </pic:pic>
            </a:graphicData>
          </a:graphic>
          <wp14:sizeRelH relativeFrom="page">
            <wp14:pctWidth>0</wp14:pctWidth>
          </wp14:sizeRelH>
          <wp14:sizeRelV relativeFrom="page">
            <wp14:pctHeight>0</wp14:pctHeight>
          </wp14:sizeRelV>
        </wp:anchor>
      </w:drawing>
    </w:r>
    <w:r w:rsidRPr="00DF7739">
      <w:rPr>
        <w:rFonts w:ascii="Arial" w:hAnsi="Arial" w:cs="Arial"/>
        <w:b/>
        <w:color w:val="996633"/>
        <w:sz w:val="32"/>
        <w:szCs w:val="32"/>
      </w:rPr>
      <w:fldChar w:fldCharType="begin"/>
    </w:r>
    <w:r w:rsidRPr="00DF7739">
      <w:rPr>
        <w:rFonts w:ascii="Arial" w:hAnsi="Arial" w:cs="Arial"/>
        <w:b/>
        <w:color w:val="996633"/>
        <w:sz w:val="32"/>
        <w:szCs w:val="32"/>
      </w:rPr>
      <w:instrText>PAGE   \* MERGEFORMAT</w:instrText>
    </w:r>
    <w:r w:rsidRPr="00DF7739">
      <w:rPr>
        <w:rFonts w:ascii="Arial" w:hAnsi="Arial" w:cs="Arial"/>
        <w:b/>
        <w:color w:val="996633"/>
        <w:sz w:val="32"/>
        <w:szCs w:val="32"/>
      </w:rPr>
      <w:fldChar w:fldCharType="separate"/>
    </w:r>
    <w:r w:rsidR="00546AEE" w:rsidRPr="00546AEE">
      <w:rPr>
        <w:rFonts w:ascii="Arial" w:hAnsi="Arial" w:cs="Arial"/>
        <w:b/>
        <w:noProof/>
        <w:color w:val="996633"/>
        <w:sz w:val="32"/>
        <w:szCs w:val="32"/>
        <w:lang w:val="es-ES"/>
      </w:rPr>
      <w:t>113</w:t>
    </w:r>
    <w:r w:rsidRPr="00DF7739">
      <w:rPr>
        <w:rFonts w:ascii="Arial" w:hAnsi="Arial" w:cs="Arial"/>
        <w:b/>
        <w:color w:val="996633"/>
        <w:sz w:val="32"/>
        <w:szCs w:val="32"/>
      </w:rPr>
      <w:fldChar w:fldCharType="end"/>
    </w:r>
  </w:p>
  <w:p w14:paraId="6C760A8F" w14:textId="77777777" w:rsidR="007A13C4" w:rsidRDefault="007A13C4" w:rsidP="00DF7739">
    <w:pPr>
      <w:pStyle w:val="Piedepgina"/>
      <w:tabs>
        <w:tab w:val="clear" w:pos="4252"/>
        <w:tab w:val="clear" w:pos="8504"/>
        <w:tab w:val="left" w:pos="3778"/>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DA1526" w14:textId="5AA26CFB" w:rsidR="007A13C4" w:rsidRDefault="007A13C4">
    <w:pPr>
      <w:pStyle w:val="Piedepgina"/>
    </w:pPr>
    <w:r>
      <w:rPr>
        <w:noProof/>
        <w:lang w:val="es-MX" w:eastAsia="es-MX"/>
      </w:rPr>
      <w:drawing>
        <wp:anchor distT="0" distB="0" distL="114300" distR="114300" simplePos="0" relativeHeight="251659264" behindDoc="1" locked="0" layoutInCell="1" allowOverlap="1" wp14:anchorId="4F9CB618" wp14:editId="6A9E6C02">
          <wp:simplePos x="0" y="0"/>
          <wp:positionH relativeFrom="column">
            <wp:posOffset>4928870</wp:posOffset>
          </wp:positionH>
          <wp:positionV relativeFrom="paragraph">
            <wp:posOffset>53340</wp:posOffset>
          </wp:positionV>
          <wp:extent cx="551815" cy="463550"/>
          <wp:effectExtent l="0" t="0" r="635" b="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1815" cy="46355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121DBB" w14:textId="77777777" w:rsidR="00DF1605" w:rsidRDefault="00DF1605" w:rsidP="00375EFB">
      <w:r>
        <w:separator/>
      </w:r>
    </w:p>
  </w:footnote>
  <w:footnote w:type="continuationSeparator" w:id="0">
    <w:p w14:paraId="0DDE364B" w14:textId="77777777" w:rsidR="00DF1605" w:rsidRDefault="00DF1605" w:rsidP="00375EFB">
      <w:r>
        <w:continuationSeparator/>
      </w:r>
    </w:p>
  </w:footnote>
  <w:footnote w:id="1">
    <w:p w14:paraId="4A029F8B" w14:textId="77777777" w:rsidR="007A13C4" w:rsidRPr="00BD6408" w:rsidRDefault="007A13C4" w:rsidP="004A1F0F">
      <w:pPr>
        <w:pStyle w:val="Textonotapie"/>
        <w:spacing w:after="100"/>
        <w:rPr>
          <w:lang w:val="es-CO"/>
        </w:rPr>
      </w:pPr>
      <w:r>
        <w:rPr>
          <w:rStyle w:val="Refdenotaalpie"/>
        </w:rPr>
        <w:footnoteRef/>
      </w:r>
      <w:r>
        <w:rPr>
          <w:lang w:val="es-CO"/>
        </w:rPr>
        <w:t xml:space="preserve">Cita tomada de  la página oficial de la Secretaría de Hacienda y Crédito Público. Estados Unidos Mexicanos. Ver: </w:t>
      </w:r>
      <w:hyperlink r:id="rId1" w:history="1">
        <w:r>
          <w:rPr>
            <w:rStyle w:val="Hipervnculo"/>
          </w:rPr>
          <w:t>http://www.shcp.gob.mx/EGRESOS/sitio_pbr/Paginas/conceptualizacion.aspx</w:t>
        </w:r>
      </w:hyperlink>
      <w:r>
        <w:t xml:space="preserve"> (2012).</w:t>
      </w:r>
    </w:p>
  </w:footnote>
  <w:footnote w:id="2">
    <w:p w14:paraId="61AF75C1" w14:textId="77777777" w:rsidR="007A13C4" w:rsidRDefault="007A13C4" w:rsidP="00B40DF7">
      <w:pPr>
        <w:pStyle w:val="Textonotapie"/>
        <w:spacing w:before="0" w:beforeAutospacing="0" w:afterAutospacing="0"/>
        <w:rPr>
          <w:lang w:val="es-CO"/>
        </w:rPr>
      </w:pPr>
      <w:r>
        <w:rPr>
          <w:rStyle w:val="Refdenotaalpie"/>
        </w:rPr>
        <w:t xml:space="preserve"> </w:t>
      </w:r>
      <w:r>
        <w:rPr>
          <w:rStyle w:val="Refdenotaalpie"/>
        </w:rPr>
        <w:footnoteRef/>
      </w:r>
      <w:r>
        <w:rPr>
          <w:lang w:val="es-CO"/>
        </w:rPr>
        <w:t xml:space="preserve"> </w:t>
      </w:r>
      <w:r w:rsidRPr="003E63CA">
        <w:rPr>
          <w:u w:val="single"/>
          <w:lang w:val="es-CO"/>
        </w:rPr>
        <w:t>Acuerdo por el que se emite la Clasificación Administrativa</w:t>
      </w:r>
      <w:r>
        <w:rPr>
          <w:lang w:val="es-CO"/>
        </w:rPr>
        <w:t xml:space="preserve">. Consejo Nacional de Armonización Contable, </w:t>
      </w:r>
      <w:proofErr w:type="spellStart"/>
      <w:r>
        <w:rPr>
          <w:lang w:val="es-CO"/>
        </w:rPr>
        <w:t>D.O.F</w:t>
      </w:r>
      <w:proofErr w:type="spellEnd"/>
      <w:r>
        <w:rPr>
          <w:lang w:val="es-CO"/>
        </w:rPr>
        <w:t xml:space="preserve">. 7/julio/2011. p. 2 </w:t>
      </w:r>
      <w:hyperlink r:id="rId2" w:history="1">
        <w:r>
          <w:rPr>
            <w:rStyle w:val="Hipervnculo"/>
          </w:rPr>
          <w:t>http://www.conac.gob.mx/documentos/normatividad/clasificacion_administrativa.pdf</w:t>
        </w:r>
      </w:hyperlink>
    </w:p>
  </w:footnote>
  <w:footnote w:id="3">
    <w:p w14:paraId="23455A49" w14:textId="77777777" w:rsidR="007A13C4" w:rsidRPr="00BC6AA1" w:rsidRDefault="007A13C4" w:rsidP="00561A25">
      <w:pPr>
        <w:pStyle w:val="Textonotapie"/>
        <w:spacing w:after="100"/>
      </w:pPr>
      <w:r>
        <w:rPr>
          <w:rStyle w:val="Refdenotaalpie"/>
        </w:rPr>
        <w:footnoteRef/>
      </w:r>
      <w:r>
        <w:t xml:space="preserve"> Algunos productos terminales a nivel de una institución se pueden constituir en productos intermedios y/o insumos para otras instituciones.</w:t>
      </w:r>
    </w:p>
  </w:footnote>
  <w:footnote w:id="4">
    <w:p w14:paraId="36A56EF3" w14:textId="77777777" w:rsidR="007A13C4" w:rsidRPr="0077262D" w:rsidRDefault="007A13C4" w:rsidP="0015090F">
      <w:pPr>
        <w:pStyle w:val="Textonotapie"/>
      </w:pPr>
      <w:r>
        <w:rPr>
          <w:rStyle w:val="Refdenotaalpie"/>
        </w:rPr>
        <w:footnoteRef/>
      </w:r>
      <w:r>
        <w:t xml:space="preserve"> Pasos adaptados a la propuesta realizada para el Estado de Oaxaca, tomando como referencia el documento: ¿Qué es la Planificación Estratégica y cómo se utiliza en el sector público? Dirección General de Desarrollo Económico y Social, Viceministerio de Planificación, Ministerio de Economía, Planificación y Desarrollo de la República Dominicana. Asocio Consultores. Consultor: Jorge de la Fuente Olguín. Febrero, 2011.</w:t>
      </w:r>
    </w:p>
  </w:footnote>
  <w:footnote w:id="5">
    <w:p w14:paraId="039E1E3F" w14:textId="77777777" w:rsidR="007A13C4" w:rsidRPr="007972F4" w:rsidRDefault="007A13C4" w:rsidP="0090197E">
      <w:pPr>
        <w:pStyle w:val="Textonotapie"/>
      </w:pPr>
      <w:r>
        <w:rPr>
          <w:rStyle w:val="Refdenotaalpie"/>
        </w:rPr>
        <w:footnoteRef/>
      </w:r>
      <w:r w:rsidRPr="007972F4">
        <w:rPr>
          <w:rStyle w:val="Refdenotaalpie"/>
        </w:rPr>
        <w:t>(</w:t>
      </w:r>
      <w:proofErr w:type="spellStart"/>
      <w:r w:rsidRPr="007972F4">
        <w:rPr>
          <w:rStyle w:val="Refdenotaalpie"/>
        </w:rPr>
        <w:t>Kusek</w:t>
      </w:r>
      <w:proofErr w:type="spellEnd"/>
      <w:r w:rsidRPr="007972F4">
        <w:rPr>
          <w:rStyle w:val="Refdenotaalpie"/>
        </w:rPr>
        <w:t xml:space="preserve"> y Rist,2005) “Diez pasos hacia un sistema de seguimiento y evaluación basado en resultados” Banco Mundial, cita p 252</w:t>
      </w:r>
      <w:r>
        <w:t>.</w:t>
      </w:r>
    </w:p>
  </w:footnote>
  <w:footnote w:id="6">
    <w:p w14:paraId="63FB12AD" w14:textId="77777777" w:rsidR="007A13C4" w:rsidRDefault="007A13C4" w:rsidP="0090197E">
      <w:pPr>
        <w:pStyle w:val="Textonotapie"/>
      </w:pPr>
      <w:r>
        <w:rPr>
          <w:rStyle w:val="Refdenotaalpie"/>
        </w:rPr>
        <w:footnoteRef/>
      </w:r>
      <w:r>
        <w:t xml:space="preserve"> Ver Secretaría de Hacienda y Crédito Público. Estados Unidos Mexicanos. Glosario de Términos. </w:t>
      </w:r>
      <w:hyperlink r:id="rId3" w:history="1">
        <w:r>
          <w:rPr>
            <w:rStyle w:val="Hipervnculo"/>
          </w:rPr>
          <w:t>http://www.shcp.gob.mx/EGRESOS/sitio_pbr/Paginas/glosario.aspx</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D2A48D" w14:textId="3BA5B1A9" w:rsidR="007A13C4" w:rsidRDefault="007A13C4" w:rsidP="00A2135B">
    <w:pPr>
      <w:pStyle w:val="Encabezado"/>
      <w:tabs>
        <w:tab w:val="clear" w:pos="4252"/>
        <w:tab w:val="clear" w:pos="8504"/>
        <w:tab w:val="left" w:pos="5412"/>
      </w:tabs>
    </w:pPr>
    <w:r>
      <w:rPr>
        <w:noProof/>
        <w:lang w:val="es-MX" w:eastAsia="es-MX"/>
      </w:rPr>
      <w:drawing>
        <wp:anchor distT="0" distB="0" distL="114300" distR="114300" simplePos="0" relativeHeight="251660288" behindDoc="1" locked="0" layoutInCell="1" allowOverlap="1" wp14:anchorId="0DDF144A" wp14:editId="08B794C7">
          <wp:simplePos x="0" y="0"/>
          <wp:positionH relativeFrom="column">
            <wp:posOffset>-770255</wp:posOffset>
          </wp:positionH>
          <wp:positionV relativeFrom="paragraph">
            <wp:posOffset>-713740</wp:posOffset>
          </wp:positionV>
          <wp:extent cx="6480810" cy="969645"/>
          <wp:effectExtent l="0" t="0" r="0" b="1905"/>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810" cy="969645"/>
                  </a:xfrm>
                  <a:prstGeom prst="rect">
                    <a:avLst/>
                  </a:prstGeom>
                  <a:noFill/>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65D56C" w14:textId="5328FAAF" w:rsidR="007A13C4" w:rsidRDefault="007A13C4" w:rsidP="00981763">
    <w:pPr>
      <w:pStyle w:val="Encabezado"/>
      <w:spacing w:after="100"/>
    </w:pPr>
    <w:r>
      <w:rPr>
        <w:noProof/>
        <w:lang w:val="es-MX" w:eastAsia="es-MX"/>
      </w:rPr>
      <w:drawing>
        <wp:anchor distT="0" distB="0" distL="114300" distR="114300" simplePos="0" relativeHeight="251661312" behindDoc="1" locked="0" layoutInCell="1" allowOverlap="1" wp14:anchorId="421A2104" wp14:editId="148B6A35">
          <wp:simplePos x="0" y="0"/>
          <wp:positionH relativeFrom="column">
            <wp:posOffset>-831215</wp:posOffset>
          </wp:positionH>
          <wp:positionV relativeFrom="paragraph">
            <wp:posOffset>-728980</wp:posOffset>
          </wp:positionV>
          <wp:extent cx="6480810" cy="1000125"/>
          <wp:effectExtent l="0" t="0" r="0" b="9525"/>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810" cy="1000125"/>
                  </a:xfrm>
                  <a:prstGeom prst="rect">
                    <a:avLst/>
                  </a:prstGeom>
                  <a:noFill/>
                </pic:spPr>
              </pic:pic>
            </a:graphicData>
          </a:graphic>
          <wp14:sizeRelH relativeFrom="page">
            <wp14:pctWidth>0</wp14:pctWidth>
          </wp14:sizeRelH>
          <wp14:sizeRelV relativeFrom="page">
            <wp14:pctHeight>0</wp14:pctHeight>
          </wp14:sizeRelV>
        </wp:anchor>
      </w:drawing>
    </w:r>
  </w:p>
  <w:p w14:paraId="58B95CBC" w14:textId="77777777" w:rsidR="007A13C4" w:rsidRDefault="007A13C4">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5A3584" w14:textId="22C6AF3D" w:rsidR="007A13C4" w:rsidRDefault="007A13C4">
    <w:pPr>
      <w:pStyle w:val="Encabezado"/>
    </w:pPr>
    <w:r>
      <w:rPr>
        <w:noProof/>
        <w:lang w:val="es-MX" w:eastAsia="es-MX"/>
      </w:rPr>
      <w:drawing>
        <wp:anchor distT="0" distB="0" distL="114300" distR="114300" simplePos="0" relativeHeight="251658240" behindDoc="1" locked="0" layoutInCell="1" allowOverlap="1" wp14:anchorId="1F58466E" wp14:editId="4441938F">
          <wp:simplePos x="0" y="0"/>
          <wp:positionH relativeFrom="column">
            <wp:posOffset>-600710</wp:posOffset>
          </wp:positionH>
          <wp:positionV relativeFrom="paragraph">
            <wp:posOffset>-693420</wp:posOffset>
          </wp:positionV>
          <wp:extent cx="6485890" cy="1009650"/>
          <wp:effectExtent l="0" t="0" r="0" b="0"/>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5890" cy="1009650"/>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54144" behindDoc="0" locked="0" layoutInCell="1" allowOverlap="1" wp14:anchorId="1892B7AA" wp14:editId="40840E5E">
          <wp:simplePos x="0" y="0"/>
          <wp:positionH relativeFrom="margin">
            <wp:posOffset>9091295</wp:posOffset>
          </wp:positionH>
          <wp:positionV relativeFrom="paragraph">
            <wp:posOffset>-384810</wp:posOffset>
          </wp:positionV>
          <wp:extent cx="6479540" cy="967105"/>
          <wp:effectExtent l="0" t="0" r="0" b="4445"/>
          <wp:wrapNone/>
          <wp:docPr id="16"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79540" cy="9671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4C85AFC"/>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02B1F89"/>
    <w:multiLevelType w:val="hybridMultilevel"/>
    <w:tmpl w:val="FD1EF7A2"/>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nsid w:val="00E909D5"/>
    <w:multiLevelType w:val="hybridMultilevel"/>
    <w:tmpl w:val="564E5680"/>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nsid w:val="09F5271B"/>
    <w:multiLevelType w:val="hybridMultilevel"/>
    <w:tmpl w:val="F162DC42"/>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nsid w:val="0CFD6E6F"/>
    <w:multiLevelType w:val="hybridMultilevel"/>
    <w:tmpl w:val="5E624D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E3E2558"/>
    <w:multiLevelType w:val="hybridMultilevel"/>
    <w:tmpl w:val="399677D6"/>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05A0FA9"/>
    <w:multiLevelType w:val="hybridMultilevel"/>
    <w:tmpl w:val="AE1C099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nsid w:val="1095605C"/>
    <w:multiLevelType w:val="hybridMultilevel"/>
    <w:tmpl w:val="E0D626EA"/>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8">
    <w:nsid w:val="1BB52C88"/>
    <w:multiLevelType w:val="hybridMultilevel"/>
    <w:tmpl w:val="5148C1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BB92D6F"/>
    <w:multiLevelType w:val="multilevel"/>
    <w:tmpl w:val="2AF8C726"/>
    <w:lvl w:ilvl="0">
      <w:start w:val="1"/>
      <w:numFmt w:val="decimal"/>
      <w:lvlText w:val="%1."/>
      <w:lvlJc w:val="left"/>
      <w:pPr>
        <w:ind w:left="1440" w:hanging="360"/>
      </w:pPr>
    </w:lvl>
    <w:lvl w:ilvl="1">
      <w:start w:val="2"/>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0">
    <w:nsid w:val="1BC62668"/>
    <w:multiLevelType w:val="hybridMultilevel"/>
    <w:tmpl w:val="51220BFE"/>
    <w:lvl w:ilvl="0" w:tplc="080A0017">
      <w:start w:val="1"/>
      <w:numFmt w:val="lowerLetter"/>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F4C598E"/>
    <w:multiLevelType w:val="multilevel"/>
    <w:tmpl w:val="0C0A001D"/>
    <w:styleLink w:val="Estilo1"/>
    <w:lvl w:ilvl="0">
      <w:start w:val="1"/>
      <w:numFmt w:val="lowerLetter"/>
      <w:lvlText w:val="%1)"/>
      <w:lvlJc w:val="left"/>
      <w:pPr>
        <w:ind w:left="360" w:hanging="360"/>
      </w:pPr>
      <w:rPr>
        <w:rFonts w:ascii="Arial" w:hAnsi="Arial"/>
        <w:b/>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221F446F"/>
    <w:multiLevelType w:val="hybridMultilevel"/>
    <w:tmpl w:val="378093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2874216"/>
    <w:multiLevelType w:val="hybridMultilevel"/>
    <w:tmpl w:val="BA2E3006"/>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786"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596199E"/>
    <w:multiLevelType w:val="hybridMultilevel"/>
    <w:tmpl w:val="A7CE249E"/>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5D9246F"/>
    <w:multiLevelType w:val="hybridMultilevel"/>
    <w:tmpl w:val="CFF202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9864403"/>
    <w:multiLevelType w:val="hybridMultilevel"/>
    <w:tmpl w:val="EA92A5F0"/>
    <w:lvl w:ilvl="0" w:tplc="116CC338">
      <w:start w:val="1"/>
      <w:numFmt w:val="upperRoman"/>
      <w:lvlText w:val="%1)"/>
      <w:lvlJc w:val="left"/>
      <w:pPr>
        <w:ind w:left="780" w:hanging="720"/>
      </w:pPr>
      <w:rPr>
        <w:rFonts w:hint="default"/>
      </w:rPr>
    </w:lvl>
    <w:lvl w:ilvl="1" w:tplc="080A0019">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7">
    <w:nsid w:val="29887C74"/>
    <w:multiLevelType w:val="hybridMultilevel"/>
    <w:tmpl w:val="8CD407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2AD910B3"/>
    <w:multiLevelType w:val="hybridMultilevel"/>
    <w:tmpl w:val="B58EBC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36A103F1"/>
    <w:multiLevelType w:val="multilevel"/>
    <w:tmpl w:val="47E697EE"/>
    <w:lvl w:ilvl="0">
      <w:start w:val="1"/>
      <w:numFmt w:val="decimal"/>
      <w:pStyle w:val="Ttulo1"/>
      <w:lvlText w:val="%1"/>
      <w:lvlJc w:val="left"/>
      <w:pPr>
        <w:ind w:left="432" w:hanging="432"/>
      </w:pPr>
    </w:lvl>
    <w:lvl w:ilvl="1">
      <w:start w:val="1"/>
      <w:numFmt w:val="decimal"/>
      <w:pStyle w:val="Ttulo2"/>
      <w:lvlText w:val="%1.%2"/>
      <w:lvlJc w:val="left"/>
      <w:pPr>
        <w:ind w:left="576" w:hanging="576"/>
      </w:pPr>
      <w:rPr>
        <w:b/>
        <w:bCs w:val="0"/>
        <w:i w:val="0"/>
        <w:iCs w:val="0"/>
        <w:caps w:val="0"/>
        <w:smallCaps w:val="0"/>
        <w:strike w:val="0"/>
        <w:dstrike w:val="0"/>
        <w:noProof w:val="0"/>
        <w:vanish w:val="0"/>
        <w:color w:val="000000"/>
        <w:spacing w:val="0"/>
        <w:kern w:val="0"/>
        <w:position w:val="0"/>
        <w:sz w:val="26"/>
        <w:szCs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tulo3"/>
      <w:lvlText w:val="%1.%2.%3"/>
      <w:lvlJc w:val="left"/>
      <w:pPr>
        <w:ind w:left="1003"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0">
    <w:nsid w:val="38B11883"/>
    <w:multiLevelType w:val="hybridMultilevel"/>
    <w:tmpl w:val="1EE6B1B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1">
    <w:nsid w:val="38C10718"/>
    <w:multiLevelType w:val="hybridMultilevel"/>
    <w:tmpl w:val="6FF69FF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8C76E31"/>
    <w:multiLevelType w:val="hybridMultilevel"/>
    <w:tmpl w:val="13E805C0"/>
    <w:lvl w:ilvl="0" w:tplc="442A5B6E">
      <w:start w:val="1"/>
      <w:numFmt w:val="lowerLetter"/>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23">
    <w:nsid w:val="3AA21914"/>
    <w:multiLevelType w:val="hybridMultilevel"/>
    <w:tmpl w:val="40FEDE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3D7E46FC"/>
    <w:multiLevelType w:val="hybridMultilevel"/>
    <w:tmpl w:val="DA56D54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16D3C89"/>
    <w:multiLevelType w:val="hybridMultilevel"/>
    <w:tmpl w:val="0C46498C"/>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6">
    <w:nsid w:val="418C4B08"/>
    <w:multiLevelType w:val="hybridMultilevel"/>
    <w:tmpl w:val="5734DEBA"/>
    <w:lvl w:ilvl="0" w:tplc="F27E7094">
      <w:start w:val="1"/>
      <w:numFmt w:val="lowerLetter"/>
      <w:lvlText w:val="%1)"/>
      <w:lvlJc w:val="left"/>
      <w:pPr>
        <w:ind w:left="2061" w:hanging="360"/>
      </w:pPr>
      <w:rPr>
        <w:rFonts w:hint="default"/>
      </w:rPr>
    </w:lvl>
    <w:lvl w:ilvl="1" w:tplc="080A0019" w:tentative="1">
      <w:start w:val="1"/>
      <w:numFmt w:val="lowerLetter"/>
      <w:lvlText w:val="%2."/>
      <w:lvlJc w:val="left"/>
      <w:pPr>
        <w:ind w:left="2781" w:hanging="360"/>
      </w:pPr>
    </w:lvl>
    <w:lvl w:ilvl="2" w:tplc="080A001B" w:tentative="1">
      <w:start w:val="1"/>
      <w:numFmt w:val="lowerRoman"/>
      <w:lvlText w:val="%3."/>
      <w:lvlJc w:val="right"/>
      <w:pPr>
        <w:ind w:left="3501" w:hanging="180"/>
      </w:pPr>
    </w:lvl>
    <w:lvl w:ilvl="3" w:tplc="080A000F" w:tentative="1">
      <w:start w:val="1"/>
      <w:numFmt w:val="decimal"/>
      <w:lvlText w:val="%4."/>
      <w:lvlJc w:val="left"/>
      <w:pPr>
        <w:ind w:left="4221" w:hanging="360"/>
      </w:pPr>
    </w:lvl>
    <w:lvl w:ilvl="4" w:tplc="080A0019" w:tentative="1">
      <w:start w:val="1"/>
      <w:numFmt w:val="lowerLetter"/>
      <w:lvlText w:val="%5."/>
      <w:lvlJc w:val="left"/>
      <w:pPr>
        <w:ind w:left="4941" w:hanging="360"/>
      </w:pPr>
    </w:lvl>
    <w:lvl w:ilvl="5" w:tplc="080A001B" w:tentative="1">
      <w:start w:val="1"/>
      <w:numFmt w:val="lowerRoman"/>
      <w:lvlText w:val="%6."/>
      <w:lvlJc w:val="right"/>
      <w:pPr>
        <w:ind w:left="5661" w:hanging="180"/>
      </w:pPr>
    </w:lvl>
    <w:lvl w:ilvl="6" w:tplc="080A000F" w:tentative="1">
      <w:start w:val="1"/>
      <w:numFmt w:val="decimal"/>
      <w:lvlText w:val="%7."/>
      <w:lvlJc w:val="left"/>
      <w:pPr>
        <w:ind w:left="6381" w:hanging="360"/>
      </w:pPr>
    </w:lvl>
    <w:lvl w:ilvl="7" w:tplc="080A0019" w:tentative="1">
      <w:start w:val="1"/>
      <w:numFmt w:val="lowerLetter"/>
      <w:lvlText w:val="%8."/>
      <w:lvlJc w:val="left"/>
      <w:pPr>
        <w:ind w:left="7101" w:hanging="360"/>
      </w:pPr>
    </w:lvl>
    <w:lvl w:ilvl="8" w:tplc="080A001B" w:tentative="1">
      <w:start w:val="1"/>
      <w:numFmt w:val="lowerRoman"/>
      <w:lvlText w:val="%9."/>
      <w:lvlJc w:val="right"/>
      <w:pPr>
        <w:ind w:left="7821" w:hanging="180"/>
      </w:pPr>
    </w:lvl>
  </w:abstractNum>
  <w:abstractNum w:abstractNumId="27">
    <w:nsid w:val="438B6C03"/>
    <w:multiLevelType w:val="hybridMultilevel"/>
    <w:tmpl w:val="D8CEEA8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45B74D82"/>
    <w:multiLevelType w:val="hybridMultilevel"/>
    <w:tmpl w:val="9584782C"/>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9">
    <w:nsid w:val="49C71BD1"/>
    <w:multiLevelType w:val="multilevel"/>
    <w:tmpl w:val="60400528"/>
    <w:styleLink w:val="Estilo2"/>
    <w:lvl w:ilvl="0">
      <w:start w:val="7"/>
      <w:numFmt w:val="lowerLetter"/>
      <w:lvlText w:val="%1."/>
      <w:lvlJc w:val="left"/>
      <w:pPr>
        <w:ind w:left="1068" w:hanging="360"/>
      </w:pPr>
      <w:rPr>
        <w:rFonts w:hint="default"/>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30">
    <w:nsid w:val="4BD62892"/>
    <w:multiLevelType w:val="hybridMultilevel"/>
    <w:tmpl w:val="68BC71B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1">
    <w:nsid w:val="4BE67C7F"/>
    <w:multiLevelType w:val="hybridMultilevel"/>
    <w:tmpl w:val="91D65F9E"/>
    <w:lvl w:ilvl="0" w:tplc="080A0001">
      <w:start w:val="1"/>
      <w:numFmt w:val="bullet"/>
      <w:lvlText w:val=""/>
      <w:lvlJc w:val="left"/>
      <w:pPr>
        <w:ind w:left="1211"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4C982836"/>
    <w:multiLevelType w:val="hybridMultilevel"/>
    <w:tmpl w:val="D26286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4E7E0227"/>
    <w:multiLevelType w:val="hybridMultilevel"/>
    <w:tmpl w:val="FFCA9042"/>
    <w:lvl w:ilvl="0" w:tplc="2A5439C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503722FF"/>
    <w:multiLevelType w:val="hybridMultilevel"/>
    <w:tmpl w:val="84427C0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507B3819"/>
    <w:multiLevelType w:val="hybridMultilevel"/>
    <w:tmpl w:val="861078C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6">
    <w:nsid w:val="548405CF"/>
    <w:multiLevelType w:val="hybridMultilevel"/>
    <w:tmpl w:val="2BBC3298"/>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7">
    <w:nsid w:val="555015FE"/>
    <w:multiLevelType w:val="hybridMultilevel"/>
    <w:tmpl w:val="C156A2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57563DA1"/>
    <w:multiLevelType w:val="hybridMultilevel"/>
    <w:tmpl w:val="B1FC96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5BF228C9"/>
    <w:multiLevelType w:val="hybridMultilevel"/>
    <w:tmpl w:val="5BFC2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5FFE5E2D"/>
    <w:multiLevelType w:val="hybridMultilevel"/>
    <w:tmpl w:val="5C0497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673523A5"/>
    <w:multiLevelType w:val="hybridMultilevel"/>
    <w:tmpl w:val="3C7A68A6"/>
    <w:lvl w:ilvl="0" w:tplc="46769836">
      <w:numFmt w:val="bullet"/>
      <w:lvlText w:val="-"/>
      <w:lvlJc w:val="left"/>
      <w:pPr>
        <w:ind w:left="1776" w:hanging="360"/>
      </w:pPr>
      <w:rPr>
        <w:rFonts w:ascii="Arial" w:eastAsia="Calibri" w:hAnsi="Arial" w:cs="Arial" w:hint="default"/>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42">
    <w:nsid w:val="678E0714"/>
    <w:multiLevelType w:val="hybridMultilevel"/>
    <w:tmpl w:val="5ED45C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6E72591E"/>
    <w:multiLevelType w:val="hybridMultilevel"/>
    <w:tmpl w:val="69BCE342"/>
    <w:lvl w:ilvl="0" w:tplc="727C80B6">
      <w:start w:val="1"/>
      <w:numFmt w:val="lowerLetter"/>
      <w:lvlText w:val="%1."/>
      <w:lvlJc w:val="left"/>
      <w:pPr>
        <w:ind w:left="2421" w:hanging="360"/>
      </w:pPr>
      <w:rPr>
        <w:rFonts w:hint="default"/>
      </w:rPr>
    </w:lvl>
    <w:lvl w:ilvl="1" w:tplc="080A0019" w:tentative="1">
      <w:start w:val="1"/>
      <w:numFmt w:val="lowerLetter"/>
      <w:lvlText w:val="%2."/>
      <w:lvlJc w:val="left"/>
      <w:pPr>
        <w:ind w:left="3141" w:hanging="360"/>
      </w:pPr>
    </w:lvl>
    <w:lvl w:ilvl="2" w:tplc="080A001B" w:tentative="1">
      <w:start w:val="1"/>
      <w:numFmt w:val="lowerRoman"/>
      <w:lvlText w:val="%3."/>
      <w:lvlJc w:val="right"/>
      <w:pPr>
        <w:ind w:left="3861" w:hanging="180"/>
      </w:pPr>
    </w:lvl>
    <w:lvl w:ilvl="3" w:tplc="080A000F" w:tentative="1">
      <w:start w:val="1"/>
      <w:numFmt w:val="decimal"/>
      <w:lvlText w:val="%4."/>
      <w:lvlJc w:val="left"/>
      <w:pPr>
        <w:ind w:left="4581" w:hanging="360"/>
      </w:pPr>
    </w:lvl>
    <w:lvl w:ilvl="4" w:tplc="080A0019" w:tentative="1">
      <w:start w:val="1"/>
      <w:numFmt w:val="lowerLetter"/>
      <w:lvlText w:val="%5."/>
      <w:lvlJc w:val="left"/>
      <w:pPr>
        <w:ind w:left="5301" w:hanging="360"/>
      </w:pPr>
    </w:lvl>
    <w:lvl w:ilvl="5" w:tplc="080A001B" w:tentative="1">
      <w:start w:val="1"/>
      <w:numFmt w:val="lowerRoman"/>
      <w:lvlText w:val="%6."/>
      <w:lvlJc w:val="right"/>
      <w:pPr>
        <w:ind w:left="6021" w:hanging="180"/>
      </w:pPr>
    </w:lvl>
    <w:lvl w:ilvl="6" w:tplc="080A000F" w:tentative="1">
      <w:start w:val="1"/>
      <w:numFmt w:val="decimal"/>
      <w:lvlText w:val="%7."/>
      <w:lvlJc w:val="left"/>
      <w:pPr>
        <w:ind w:left="6741" w:hanging="360"/>
      </w:pPr>
    </w:lvl>
    <w:lvl w:ilvl="7" w:tplc="080A0019" w:tentative="1">
      <w:start w:val="1"/>
      <w:numFmt w:val="lowerLetter"/>
      <w:lvlText w:val="%8."/>
      <w:lvlJc w:val="left"/>
      <w:pPr>
        <w:ind w:left="7461" w:hanging="360"/>
      </w:pPr>
    </w:lvl>
    <w:lvl w:ilvl="8" w:tplc="080A001B" w:tentative="1">
      <w:start w:val="1"/>
      <w:numFmt w:val="lowerRoman"/>
      <w:lvlText w:val="%9."/>
      <w:lvlJc w:val="right"/>
      <w:pPr>
        <w:ind w:left="8181" w:hanging="180"/>
      </w:pPr>
    </w:lvl>
  </w:abstractNum>
  <w:abstractNum w:abstractNumId="44">
    <w:nsid w:val="7A112D25"/>
    <w:multiLevelType w:val="hybridMultilevel"/>
    <w:tmpl w:val="4D74CC4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5">
    <w:nsid w:val="7F0706A2"/>
    <w:multiLevelType w:val="hybridMultilevel"/>
    <w:tmpl w:val="501CC35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0"/>
  </w:num>
  <w:num w:numId="2">
    <w:abstractNumId w:val="11"/>
  </w:num>
  <w:num w:numId="3">
    <w:abstractNumId w:val="29"/>
  </w:num>
  <w:num w:numId="4">
    <w:abstractNumId w:val="18"/>
  </w:num>
  <w:num w:numId="5">
    <w:abstractNumId w:val="5"/>
  </w:num>
  <w:num w:numId="6">
    <w:abstractNumId w:val="31"/>
  </w:num>
  <w:num w:numId="7">
    <w:abstractNumId w:val="34"/>
  </w:num>
  <w:num w:numId="8">
    <w:abstractNumId w:val="15"/>
  </w:num>
  <w:num w:numId="9">
    <w:abstractNumId w:val="37"/>
  </w:num>
  <w:num w:numId="10">
    <w:abstractNumId w:val="14"/>
  </w:num>
  <w:num w:numId="11">
    <w:abstractNumId w:val="13"/>
  </w:num>
  <w:num w:numId="12">
    <w:abstractNumId w:val="12"/>
  </w:num>
  <w:num w:numId="13">
    <w:abstractNumId w:val="17"/>
  </w:num>
  <w:num w:numId="14">
    <w:abstractNumId w:val="8"/>
  </w:num>
  <w:num w:numId="15">
    <w:abstractNumId w:val="4"/>
  </w:num>
  <w:num w:numId="16">
    <w:abstractNumId w:val="42"/>
  </w:num>
  <w:num w:numId="17">
    <w:abstractNumId w:val="23"/>
  </w:num>
  <w:num w:numId="18">
    <w:abstractNumId w:val="38"/>
  </w:num>
  <w:num w:numId="19">
    <w:abstractNumId w:val="19"/>
  </w:num>
  <w:num w:numId="20">
    <w:abstractNumId w:val="44"/>
  </w:num>
  <w:num w:numId="21">
    <w:abstractNumId w:val="3"/>
  </w:num>
  <w:num w:numId="22">
    <w:abstractNumId w:val="30"/>
  </w:num>
  <w:num w:numId="23">
    <w:abstractNumId w:val="1"/>
  </w:num>
  <w:num w:numId="24">
    <w:abstractNumId w:val="28"/>
  </w:num>
  <w:num w:numId="25">
    <w:abstractNumId w:val="2"/>
  </w:num>
  <w:num w:numId="26">
    <w:abstractNumId w:val="9"/>
  </w:num>
  <w:num w:numId="27">
    <w:abstractNumId w:val="6"/>
  </w:num>
  <w:num w:numId="28">
    <w:abstractNumId w:val="36"/>
  </w:num>
  <w:num w:numId="29">
    <w:abstractNumId w:val="20"/>
  </w:num>
  <w:num w:numId="30">
    <w:abstractNumId w:val="45"/>
  </w:num>
  <w:num w:numId="31">
    <w:abstractNumId w:val="25"/>
  </w:num>
  <w:num w:numId="32">
    <w:abstractNumId w:val="27"/>
  </w:num>
  <w:num w:numId="33">
    <w:abstractNumId w:val="24"/>
  </w:num>
  <w:num w:numId="34">
    <w:abstractNumId w:val="7"/>
  </w:num>
  <w:num w:numId="35">
    <w:abstractNumId w:val="10"/>
  </w:num>
  <w:num w:numId="36">
    <w:abstractNumId w:val="21"/>
  </w:num>
  <w:num w:numId="37">
    <w:abstractNumId w:val="16"/>
  </w:num>
  <w:num w:numId="38">
    <w:abstractNumId w:val="39"/>
  </w:num>
  <w:num w:numId="39">
    <w:abstractNumId w:val="33"/>
  </w:num>
  <w:num w:numId="40">
    <w:abstractNumId w:val="35"/>
  </w:num>
  <w:num w:numId="41">
    <w:abstractNumId w:val="41"/>
  </w:num>
  <w:num w:numId="42">
    <w:abstractNumId w:val="19"/>
    <w:lvlOverride w:ilvl="0">
      <w:startOverride w:val="3"/>
    </w:lvlOverride>
    <w:lvlOverride w:ilvl="1">
      <w:startOverride w:val="1"/>
    </w:lvlOverride>
  </w:num>
  <w:num w:numId="43">
    <w:abstractNumId w:val="22"/>
  </w:num>
  <w:num w:numId="44">
    <w:abstractNumId w:val="26"/>
  </w:num>
  <w:num w:numId="45">
    <w:abstractNumId w:val="43"/>
  </w:num>
  <w:num w:numId="46">
    <w:abstractNumId w:val="19"/>
    <w:lvlOverride w:ilvl="0">
      <w:startOverride w:val="4"/>
    </w:lvlOverride>
  </w:num>
  <w:num w:numId="47">
    <w:abstractNumId w:val="32"/>
  </w:num>
  <w:num w:numId="48">
    <w:abstractNumId w:val="40"/>
  </w:num>
  <w:numIdMacAtCleanup w:val="4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dmin">
    <w15:presenceInfo w15:providerId="None" w15:userId="adm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isplayBackgroundShape/>
  <w:proofState w:spelling="clean" w:grammar="clean"/>
  <w:trackRevisions/>
  <w:defaultTabStop w:val="708"/>
  <w:hyphenationZone w:val="425"/>
  <w:evenAndOddHeaders/>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5EFB"/>
    <w:rsid w:val="00001091"/>
    <w:rsid w:val="000010EF"/>
    <w:rsid w:val="000059D3"/>
    <w:rsid w:val="00005BFA"/>
    <w:rsid w:val="0001033C"/>
    <w:rsid w:val="000143B1"/>
    <w:rsid w:val="00023E33"/>
    <w:rsid w:val="00026ED0"/>
    <w:rsid w:val="00032FFE"/>
    <w:rsid w:val="00035A81"/>
    <w:rsid w:val="00040C3D"/>
    <w:rsid w:val="000462A9"/>
    <w:rsid w:val="00055ABB"/>
    <w:rsid w:val="00057300"/>
    <w:rsid w:val="00057E69"/>
    <w:rsid w:val="000621BF"/>
    <w:rsid w:val="0007071D"/>
    <w:rsid w:val="0007622A"/>
    <w:rsid w:val="00093599"/>
    <w:rsid w:val="000A22DD"/>
    <w:rsid w:val="000A6659"/>
    <w:rsid w:val="000B2E70"/>
    <w:rsid w:val="000B6E1B"/>
    <w:rsid w:val="000C0C94"/>
    <w:rsid w:val="000C39F3"/>
    <w:rsid w:val="000D0CBA"/>
    <w:rsid w:val="000D44F1"/>
    <w:rsid w:val="000D563E"/>
    <w:rsid w:val="000D6657"/>
    <w:rsid w:val="000D7927"/>
    <w:rsid w:val="000E0FB3"/>
    <w:rsid w:val="000E2BE0"/>
    <w:rsid w:val="000F445E"/>
    <w:rsid w:val="00101154"/>
    <w:rsid w:val="0011051E"/>
    <w:rsid w:val="0011069D"/>
    <w:rsid w:val="00111734"/>
    <w:rsid w:val="00124D8C"/>
    <w:rsid w:val="0012509B"/>
    <w:rsid w:val="00125F63"/>
    <w:rsid w:val="00130CE0"/>
    <w:rsid w:val="001322EC"/>
    <w:rsid w:val="00132951"/>
    <w:rsid w:val="001354D7"/>
    <w:rsid w:val="00135F7C"/>
    <w:rsid w:val="00136382"/>
    <w:rsid w:val="00137CB9"/>
    <w:rsid w:val="001433E5"/>
    <w:rsid w:val="0015090F"/>
    <w:rsid w:val="00151D76"/>
    <w:rsid w:val="001521D5"/>
    <w:rsid w:val="00153044"/>
    <w:rsid w:val="001537C4"/>
    <w:rsid w:val="00155FD7"/>
    <w:rsid w:val="0016468C"/>
    <w:rsid w:val="00164ECB"/>
    <w:rsid w:val="00171B16"/>
    <w:rsid w:val="001745AE"/>
    <w:rsid w:val="00174680"/>
    <w:rsid w:val="001756B2"/>
    <w:rsid w:val="00182085"/>
    <w:rsid w:val="00185D35"/>
    <w:rsid w:val="001877D9"/>
    <w:rsid w:val="001878DB"/>
    <w:rsid w:val="00187C7F"/>
    <w:rsid w:val="0019199B"/>
    <w:rsid w:val="001A2155"/>
    <w:rsid w:val="001B1598"/>
    <w:rsid w:val="001B1F0C"/>
    <w:rsid w:val="001B2F36"/>
    <w:rsid w:val="001B3645"/>
    <w:rsid w:val="001B4BFE"/>
    <w:rsid w:val="001B76FB"/>
    <w:rsid w:val="001C02D8"/>
    <w:rsid w:val="001C5943"/>
    <w:rsid w:val="001C77F0"/>
    <w:rsid w:val="001C7951"/>
    <w:rsid w:val="001D16E4"/>
    <w:rsid w:val="001D44AA"/>
    <w:rsid w:val="001E2D58"/>
    <w:rsid w:val="001F165B"/>
    <w:rsid w:val="00200F9D"/>
    <w:rsid w:val="0021241D"/>
    <w:rsid w:val="00215FC4"/>
    <w:rsid w:val="00220E58"/>
    <w:rsid w:val="00221304"/>
    <w:rsid w:val="00222062"/>
    <w:rsid w:val="00224196"/>
    <w:rsid w:val="00225241"/>
    <w:rsid w:val="00226EEE"/>
    <w:rsid w:val="00232E68"/>
    <w:rsid w:val="00233BEE"/>
    <w:rsid w:val="00236AE8"/>
    <w:rsid w:val="0023733A"/>
    <w:rsid w:val="00241AA5"/>
    <w:rsid w:val="0024774C"/>
    <w:rsid w:val="002521C6"/>
    <w:rsid w:val="00260D12"/>
    <w:rsid w:val="002679A7"/>
    <w:rsid w:val="00270628"/>
    <w:rsid w:val="0027397D"/>
    <w:rsid w:val="002807AD"/>
    <w:rsid w:val="00290478"/>
    <w:rsid w:val="002A0F78"/>
    <w:rsid w:val="002A443B"/>
    <w:rsid w:val="002A46C8"/>
    <w:rsid w:val="002A620A"/>
    <w:rsid w:val="002B38E6"/>
    <w:rsid w:val="002B5180"/>
    <w:rsid w:val="002C0994"/>
    <w:rsid w:val="002C19E2"/>
    <w:rsid w:val="002D14D3"/>
    <w:rsid w:val="002D3AD5"/>
    <w:rsid w:val="002D3E9F"/>
    <w:rsid w:val="002D73DA"/>
    <w:rsid w:val="002E6548"/>
    <w:rsid w:val="002F0EA5"/>
    <w:rsid w:val="003007AC"/>
    <w:rsid w:val="00301C4C"/>
    <w:rsid w:val="0030486E"/>
    <w:rsid w:val="003106A4"/>
    <w:rsid w:val="003331F1"/>
    <w:rsid w:val="00333B38"/>
    <w:rsid w:val="003343F0"/>
    <w:rsid w:val="00335125"/>
    <w:rsid w:val="00336FDC"/>
    <w:rsid w:val="00342E48"/>
    <w:rsid w:val="00345195"/>
    <w:rsid w:val="003457B3"/>
    <w:rsid w:val="003477A1"/>
    <w:rsid w:val="00350B96"/>
    <w:rsid w:val="00351CED"/>
    <w:rsid w:val="00351F5E"/>
    <w:rsid w:val="00353B32"/>
    <w:rsid w:val="00361AC3"/>
    <w:rsid w:val="00362B60"/>
    <w:rsid w:val="003666D0"/>
    <w:rsid w:val="00367F6F"/>
    <w:rsid w:val="0037374B"/>
    <w:rsid w:val="00375EFB"/>
    <w:rsid w:val="003777A6"/>
    <w:rsid w:val="0038106D"/>
    <w:rsid w:val="00381FB8"/>
    <w:rsid w:val="00385DCF"/>
    <w:rsid w:val="00393136"/>
    <w:rsid w:val="003956CE"/>
    <w:rsid w:val="00397295"/>
    <w:rsid w:val="003A0181"/>
    <w:rsid w:val="003A44E9"/>
    <w:rsid w:val="003B2784"/>
    <w:rsid w:val="003B3FE4"/>
    <w:rsid w:val="003C2644"/>
    <w:rsid w:val="003C5634"/>
    <w:rsid w:val="003D4B52"/>
    <w:rsid w:val="003E2FF2"/>
    <w:rsid w:val="003E3969"/>
    <w:rsid w:val="003E446D"/>
    <w:rsid w:val="003E6AC3"/>
    <w:rsid w:val="003F29CA"/>
    <w:rsid w:val="003F2D5C"/>
    <w:rsid w:val="003F405B"/>
    <w:rsid w:val="003F4221"/>
    <w:rsid w:val="00400916"/>
    <w:rsid w:val="004074EA"/>
    <w:rsid w:val="00407AFA"/>
    <w:rsid w:val="00427330"/>
    <w:rsid w:val="00431BE0"/>
    <w:rsid w:val="00436919"/>
    <w:rsid w:val="004564CF"/>
    <w:rsid w:val="00466245"/>
    <w:rsid w:val="004751EE"/>
    <w:rsid w:val="00476BED"/>
    <w:rsid w:val="00481154"/>
    <w:rsid w:val="0048116D"/>
    <w:rsid w:val="00482FDF"/>
    <w:rsid w:val="004833F3"/>
    <w:rsid w:val="00483587"/>
    <w:rsid w:val="004971FA"/>
    <w:rsid w:val="004A03B7"/>
    <w:rsid w:val="004A1291"/>
    <w:rsid w:val="004A1ACF"/>
    <w:rsid w:val="004A1F0F"/>
    <w:rsid w:val="004A33D9"/>
    <w:rsid w:val="004B271C"/>
    <w:rsid w:val="004B5294"/>
    <w:rsid w:val="004C4511"/>
    <w:rsid w:val="004C6083"/>
    <w:rsid w:val="004C7E7A"/>
    <w:rsid w:val="004D292C"/>
    <w:rsid w:val="004E29AA"/>
    <w:rsid w:val="004E59F4"/>
    <w:rsid w:val="004E5BD8"/>
    <w:rsid w:val="004E5BFA"/>
    <w:rsid w:val="004F1619"/>
    <w:rsid w:val="004F5125"/>
    <w:rsid w:val="004F5BF6"/>
    <w:rsid w:val="00501797"/>
    <w:rsid w:val="005050FF"/>
    <w:rsid w:val="00507782"/>
    <w:rsid w:val="00510E04"/>
    <w:rsid w:val="00513315"/>
    <w:rsid w:val="005164BF"/>
    <w:rsid w:val="00521959"/>
    <w:rsid w:val="0052221B"/>
    <w:rsid w:val="00532E71"/>
    <w:rsid w:val="00544FC4"/>
    <w:rsid w:val="0054597B"/>
    <w:rsid w:val="00546AEE"/>
    <w:rsid w:val="00551CA7"/>
    <w:rsid w:val="00556ECD"/>
    <w:rsid w:val="0055728F"/>
    <w:rsid w:val="00561A25"/>
    <w:rsid w:val="005628BC"/>
    <w:rsid w:val="005727E7"/>
    <w:rsid w:val="00576B35"/>
    <w:rsid w:val="005775DB"/>
    <w:rsid w:val="00583DA4"/>
    <w:rsid w:val="00593CC9"/>
    <w:rsid w:val="00593D87"/>
    <w:rsid w:val="005947A4"/>
    <w:rsid w:val="005948B9"/>
    <w:rsid w:val="005950E4"/>
    <w:rsid w:val="005B0BE4"/>
    <w:rsid w:val="005C2DD3"/>
    <w:rsid w:val="005C399D"/>
    <w:rsid w:val="005C5927"/>
    <w:rsid w:val="005C61A1"/>
    <w:rsid w:val="005C6679"/>
    <w:rsid w:val="005D11D2"/>
    <w:rsid w:val="005D129A"/>
    <w:rsid w:val="005D28D0"/>
    <w:rsid w:val="005D2AC1"/>
    <w:rsid w:val="005D538A"/>
    <w:rsid w:val="005D72BD"/>
    <w:rsid w:val="005E0016"/>
    <w:rsid w:val="005E0600"/>
    <w:rsid w:val="005E1EBE"/>
    <w:rsid w:val="005E49EA"/>
    <w:rsid w:val="005F5690"/>
    <w:rsid w:val="005F7C34"/>
    <w:rsid w:val="0060281E"/>
    <w:rsid w:val="00603B7C"/>
    <w:rsid w:val="00610A39"/>
    <w:rsid w:val="006117D6"/>
    <w:rsid w:val="00614CFE"/>
    <w:rsid w:val="006239DA"/>
    <w:rsid w:val="00625A02"/>
    <w:rsid w:val="00625F11"/>
    <w:rsid w:val="00632A30"/>
    <w:rsid w:val="00642F5C"/>
    <w:rsid w:val="00647AAC"/>
    <w:rsid w:val="00647D16"/>
    <w:rsid w:val="006570FC"/>
    <w:rsid w:val="00661A3C"/>
    <w:rsid w:val="0066548B"/>
    <w:rsid w:val="0066598C"/>
    <w:rsid w:val="00676E91"/>
    <w:rsid w:val="00681870"/>
    <w:rsid w:val="00684BDA"/>
    <w:rsid w:val="00691C5A"/>
    <w:rsid w:val="006A6479"/>
    <w:rsid w:val="006A648C"/>
    <w:rsid w:val="006D2192"/>
    <w:rsid w:val="006D4766"/>
    <w:rsid w:val="006D60FF"/>
    <w:rsid w:val="006E27D2"/>
    <w:rsid w:val="006E36A1"/>
    <w:rsid w:val="006E4F6B"/>
    <w:rsid w:val="006E6060"/>
    <w:rsid w:val="006F60FA"/>
    <w:rsid w:val="006F626C"/>
    <w:rsid w:val="00701104"/>
    <w:rsid w:val="00706F1F"/>
    <w:rsid w:val="007101E4"/>
    <w:rsid w:val="00710D14"/>
    <w:rsid w:val="007137EB"/>
    <w:rsid w:val="007202DD"/>
    <w:rsid w:val="00720351"/>
    <w:rsid w:val="00720C14"/>
    <w:rsid w:val="0072364E"/>
    <w:rsid w:val="00725C95"/>
    <w:rsid w:val="0073562F"/>
    <w:rsid w:val="00735797"/>
    <w:rsid w:val="00737E38"/>
    <w:rsid w:val="00740CF9"/>
    <w:rsid w:val="00746275"/>
    <w:rsid w:val="00750104"/>
    <w:rsid w:val="00753B7D"/>
    <w:rsid w:val="00766942"/>
    <w:rsid w:val="00770B29"/>
    <w:rsid w:val="007726A3"/>
    <w:rsid w:val="00772A8A"/>
    <w:rsid w:val="00773344"/>
    <w:rsid w:val="0077622C"/>
    <w:rsid w:val="0078143A"/>
    <w:rsid w:val="0078469D"/>
    <w:rsid w:val="0079380C"/>
    <w:rsid w:val="007A10CC"/>
    <w:rsid w:val="007A13C4"/>
    <w:rsid w:val="007A1428"/>
    <w:rsid w:val="007A2FD2"/>
    <w:rsid w:val="007A65E2"/>
    <w:rsid w:val="007B7711"/>
    <w:rsid w:val="007C1527"/>
    <w:rsid w:val="007C5E38"/>
    <w:rsid w:val="007C7B8A"/>
    <w:rsid w:val="007D3906"/>
    <w:rsid w:val="007D5012"/>
    <w:rsid w:val="007D54B7"/>
    <w:rsid w:val="007D75A1"/>
    <w:rsid w:val="007E0A2F"/>
    <w:rsid w:val="007E306C"/>
    <w:rsid w:val="007E3338"/>
    <w:rsid w:val="007E6960"/>
    <w:rsid w:val="007E6A45"/>
    <w:rsid w:val="007E6ED2"/>
    <w:rsid w:val="007F0B21"/>
    <w:rsid w:val="007F3445"/>
    <w:rsid w:val="00803CFC"/>
    <w:rsid w:val="00811270"/>
    <w:rsid w:val="008124D1"/>
    <w:rsid w:val="00812FC7"/>
    <w:rsid w:val="00814544"/>
    <w:rsid w:val="00815423"/>
    <w:rsid w:val="00815CE2"/>
    <w:rsid w:val="00815EF7"/>
    <w:rsid w:val="0081709A"/>
    <w:rsid w:val="0082486F"/>
    <w:rsid w:val="008401C4"/>
    <w:rsid w:val="00840ED8"/>
    <w:rsid w:val="00840EDF"/>
    <w:rsid w:val="00842428"/>
    <w:rsid w:val="00842D19"/>
    <w:rsid w:val="00844A3B"/>
    <w:rsid w:val="0084559F"/>
    <w:rsid w:val="00855834"/>
    <w:rsid w:val="008603E7"/>
    <w:rsid w:val="0086203A"/>
    <w:rsid w:val="00862964"/>
    <w:rsid w:val="008663FD"/>
    <w:rsid w:val="00867A33"/>
    <w:rsid w:val="00870E01"/>
    <w:rsid w:val="0087191E"/>
    <w:rsid w:val="00883EC9"/>
    <w:rsid w:val="0088650A"/>
    <w:rsid w:val="00894B46"/>
    <w:rsid w:val="008A30C9"/>
    <w:rsid w:val="008A3BAB"/>
    <w:rsid w:val="008A5650"/>
    <w:rsid w:val="008B0A8D"/>
    <w:rsid w:val="008B796A"/>
    <w:rsid w:val="008C1C48"/>
    <w:rsid w:val="008C2997"/>
    <w:rsid w:val="008C4311"/>
    <w:rsid w:val="008C6227"/>
    <w:rsid w:val="008D34BF"/>
    <w:rsid w:val="008D489F"/>
    <w:rsid w:val="008D5F12"/>
    <w:rsid w:val="008E3B33"/>
    <w:rsid w:val="008E797F"/>
    <w:rsid w:val="008F2D22"/>
    <w:rsid w:val="0090197E"/>
    <w:rsid w:val="00901FF9"/>
    <w:rsid w:val="00903B4C"/>
    <w:rsid w:val="00907252"/>
    <w:rsid w:val="00912437"/>
    <w:rsid w:val="00914C56"/>
    <w:rsid w:val="00915C2B"/>
    <w:rsid w:val="00916440"/>
    <w:rsid w:val="00917B61"/>
    <w:rsid w:val="009255DB"/>
    <w:rsid w:val="00925BFA"/>
    <w:rsid w:val="00931C8B"/>
    <w:rsid w:val="00933B24"/>
    <w:rsid w:val="00937DD6"/>
    <w:rsid w:val="00945117"/>
    <w:rsid w:val="0095039F"/>
    <w:rsid w:val="00953BB1"/>
    <w:rsid w:val="00955DB5"/>
    <w:rsid w:val="009626E1"/>
    <w:rsid w:val="00963DC5"/>
    <w:rsid w:val="009660C5"/>
    <w:rsid w:val="009716E7"/>
    <w:rsid w:val="00975A0B"/>
    <w:rsid w:val="00981655"/>
    <w:rsid w:val="00981763"/>
    <w:rsid w:val="00984404"/>
    <w:rsid w:val="00984783"/>
    <w:rsid w:val="00987D3A"/>
    <w:rsid w:val="009943F4"/>
    <w:rsid w:val="009945BB"/>
    <w:rsid w:val="009C2826"/>
    <w:rsid w:val="009C52D8"/>
    <w:rsid w:val="009D3720"/>
    <w:rsid w:val="009D431E"/>
    <w:rsid w:val="009D6DC0"/>
    <w:rsid w:val="009E24CE"/>
    <w:rsid w:val="009E2E5C"/>
    <w:rsid w:val="009F079D"/>
    <w:rsid w:val="009F4729"/>
    <w:rsid w:val="00A01287"/>
    <w:rsid w:val="00A04B6F"/>
    <w:rsid w:val="00A13076"/>
    <w:rsid w:val="00A138C2"/>
    <w:rsid w:val="00A13B18"/>
    <w:rsid w:val="00A141DD"/>
    <w:rsid w:val="00A16057"/>
    <w:rsid w:val="00A2135B"/>
    <w:rsid w:val="00A21FBD"/>
    <w:rsid w:val="00A43B7E"/>
    <w:rsid w:val="00A44290"/>
    <w:rsid w:val="00A45994"/>
    <w:rsid w:val="00A506E7"/>
    <w:rsid w:val="00A512D3"/>
    <w:rsid w:val="00A62690"/>
    <w:rsid w:val="00A632AE"/>
    <w:rsid w:val="00A63ABD"/>
    <w:rsid w:val="00A770B0"/>
    <w:rsid w:val="00A7740D"/>
    <w:rsid w:val="00A956C6"/>
    <w:rsid w:val="00A967BC"/>
    <w:rsid w:val="00A97A14"/>
    <w:rsid w:val="00AA3D26"/>
    <w:rsid w:val="00AA793F"/>
    <w:rsid w:val="00AB481E"/>
    <w:rsid w:val="00AB4F68"/>
    <w:rsid w:val="00AB56AD"/>
    <w:rsid w:val="00AC1082"/>
    <w:rsid w:val="00AC75E6"/>
    <w:rsid w:val="00AD171C"/>
    <w:rsid w:val="00AD3812"/>
    <w:rsid w:val="00AE3A75"/>
    <w:rsid w:val="00AE4CE7"/>
    <w:rsid w:val="00AE5173"/>
    <w:rsid w:val="00AE5439"/>
    <w:rsid w:val="00AE615C"/>
    <w:rsid w:val="00AF0132"/>
    <w:rsid w:val="00AF7764"/>
    <w:rsid w:val="00B00EF1"/>
    <w:rsid w:val="00B02ADE"/>
    <w:rsid w:val="00B05795"/>
    <w:rsid w:val="00B11B3F"/>
    <w:rsid w:val="00B2253C"/>
    <w:rsid w:val="00B26695"/>
    <w:rsid w:val="00B30DB0"/>
    <w:rsid w:val="00B32549"/>
    <w:rsid w:val="00B35271"/>
    <w:rsid w:val="00B35E34"/>
    <w:rsid w:val="00B36649"/>
    <w:rsid w:val="00B36669"/>
    <w:rsid w:val="00B37004"/>
    <w:rsid w:val="00B40DF7"/>
    <w:rsid w:val="00B4479A"/>
    <w:rsid w:val="00B537F0"/>
    <w:rsid w:val="00B60F6D"/>
    <w:rsid w:val="00B638FB"/>
    <w:rsid w:val="00B66B88"/>
    <w:rsid w:val="00B66DB7"/>
    <w:rsid w:val="00B726BD"/>
    <w:rsid w:val="00B7566F"/>
    <w:rsid w:val="00B75C23"/>
    <w:rsid w:val="00B85335"/>
    <w:rsid w:val="00B9202B"/>
    <w:rsid w:val="00B9396C"/>
    <w:rsid w:val="00BA1935"/>
    <w:rsid w:val="00BA2296"/>
    <w:rsid w:val="00BA4C53"/>
    <w:rsid w:val="00BA655D"/>
    <w:rsid w:val="00BB1388"/>
    <w:rsid w:val="00BB1DC4"/>
    <w:rsid w:val="00BB3D5C"/>
    <w:rsid w:val="00BC17F2"/>
    <w:rsid w:val="00BD3E83"/>
    <w:rsid w:val="00BD61F8"/>
    <w:rsid w:val="00BD6BC5"/>
    <w:rsid w:val="00BE096C"/>
    <w:rsid w:val="00BE1DEE"/>
    <w:rsid w:val="00BE4720"/>
    <w:rsid w:val="00BE594A"/>
    <w:rsid w:val="00BF01DF"/>
    <w:rsid w:val="00BF26B7"/>
    <w:rsid w:val="00BF3CC3"/>
    <w:rsid w:val="00BF70B0"/>
    <w:rsid w:val="00C03F47"/>
    <w:rsid w:val="00C0603F"/>
    <w:rsid w:val="00C13188"/>
    <w:rsid w:val="00C17032"/>
    <w:rsid w:val="00C17487"/>
    <w:rsid w:val="00C22A47"/>
    <w:rsid w:val="00C2705B"/>
    <w:rsid w:val="00C31002"/>
    <w:rsid w:val="00C34598"/>
    <w:rsid w:val="00C35E4C"/>
    <w:rsid w:val="00C36228"/>
    <w:rsid w:val="00C4142C"/>
    <w:rsid w:val="00C46302"/>
    <w:rsid w:val="00C50A4A"/>
    <w:rsid w:val="00C52245"/>
    <w:rsid w:val="00C523E8"/>
    <w:rsid w:val="00C54272"/>
    <w:rsid w:val="00C54E49"/>
    <w:rsid w:val="00C633C1"/>
    <w:rsid w:val="00C73FE2"/>
    <w:rsid w:val="00C77916"/>
    <w:rsid w:val="00C8125F"/>
    <w:rsid w:val="00C81835"/>
    <w:rsid w:val="00C83972"/>
    <w:rsid w:val="00C86636"/>
    <w:rsid w:val="00C9066C"/>
    <w:rsid w:val="00C907C1"/>
    <w:rsid w:val="00C9516B"/>
    <w:rsid w:val="00C9543F"/>
    <w:rsid w:val="00CA0016"/>
    <w:rsid w:val="00CA69B9"/>
    <w:rsid w:val="00CA7D12"/>
    <w:rsid w:val="00CB1453"/>
    <w:rsid w:val="00CB2A6F"/>
    <w:rsid w:val="00CB5B07"/>
    <w:rsid w:val="00CC5FB9"/>
    <w:rsid w:val="00CC60E0"/>
    <w:rsid w:val="00CD062C"/>
    <w:rsid w:val="00CD4555"/>
    <w:rsid w:val="00CE3F70"/>
    <w:rsid w:val="00CF4B37"/>
    <w:rsid w:val="00D01641"/>
    <w:rsid w:val="00D03483"/>
    <w:rsid w:val="00D06F64"/>
    <w:rsid w:val="00D20E73"/>
    <w:rsid w:val="00D23B35"/>
    <w:rsid w:val="00D3203A"/>
    <w:rsid w:val="00D45B31"/>
    <w:rsid w:val="00D46630"/>
    <w:rsid w:val="00D52210"/>
    <w:rsid w:val="00D52F4E"/>
    <w:rsid w:val="00D53C22"/>
    <w:rsid w:val="00D53EDE"/>
    <w:rsid w:val="00D56613"/>
    <w:rsid w:val="00D61C4C"/>
    <w:rsid w:val="00D6277B"/>
    <w:rsid w:val="00D649A1"/>
    <w:rsid w:val="00D65C4B"/>
    <w:rsid w:val="00D73D60"/>
    <w:rsid w:val="00D8153C"/>
    <w:rsid w:val="00D85A80"/>
    <w:rsid w:val="00D86778"/>
    <w:rsid w:val="00DA23E6"/>
    <w:rsid w:val="00DA5475"/>
    <w:rsid w:val="00DA5EA8"/>
    <w:rsid w:val="00DB0454"/>
    <w:rsid w:val="00DC0347"/>
    <w:rsid w:val="00DC7511"/>
    <w:rsid w:val="00DD027B"/>
    <w:rsid w:val="00DD1A5C"/>
    <w:rsid w:val="00DD5096"/>
    <w:rsid w:val="00DE14D1"/>
    <w:rsid w:val="00DE34D9"/>
    <w:rsid w:val="00DF0D7D"/>
    <w:rsid w:val="00DF0FFB"/>
    <w:rsid w:val="00DF1605"/>
    <w:rsid w:val="00DF21DF"/>
    <w:rsid w:val="00DF374D"/>
    <w:rsid w:val="00DF50DE"/>
    <w:rsid w:val="00DF680D"/>
    <w:rsid w:val="00DF7310"/>
    <w:rsid w:val="00DF7348"/>
    <w:rsid w:val="00DF7739"/>
    <w:rsid w:val="00E00C5E"/>
    <w:rsid w:val="00E01C74"/>
    <w:rsid w:val="00E025B5"/>
    <w:rsid w:val="00E04948"/>
    <w:rsid w:val="00E071E6"/>
    <w:rsid w:val="00E12493"/>
    <w:rsid w:val="00E125CF"/>
    <w:rsid w:val="00E15043"/>
    <w:rsid w:val="00E237B5"/>
    <w:rsid w:val="00E273A5"/>
    <w:rsid w:val="00E34FA1"/>
    <w:rsid w:val="00E41500"/>
    <w:rsid w:val="00E420F1"/>
    <w:rsid w:val="00E43691"/>
    <w:rsid w:val="00E44DC4"/>
    <w:rsid w:val="00E47FDA"/>
    <w:rsid w:val="00E50059"/>
    <w:rsid w:val="00E51CD5"/>
    <w:rsid w:val="00E5488B"/>
    <w:rsid w:val="00E56305"/>
    <w:rsid w:val="00E56F12"/>
    <w:rsid w:val="00E738E4"/>
    <w:rsid w:val="00E75CB7"/>
    <w:rsid w:val="00E820C2"/>
    <w:rsid w:val="00E8514D"/>
    <w:rsid w:val="00E9506D"/>
    <w:rsid w:val="00E956F2"/>
    <w:rsid w:val="00E96D10"/>
    <w:rsid w:val="00EA55AF"/>
    <w:rsid w:val="00EA7E51"/>
    <w:rsid w:val="00EC41AC"/>
    <w:rsid w:val="00EC4CBD"/>
    <w:rsid w:val="00ED159C"/>
    <w:rsid w:val="00ED18AC"/>
    <w:rsid w:val="00ED1A26"/>
    <w:rsid w:val="00ED430B"/>
    <w:rsid w:val="00ED60B1"/>
    <w:rsid w:val="00ED75ED"/>
    <w:rsid w:val="00EE075D"/>
    <w:rsid w:val="00EE096E"/>
    <w:rsid w:val="00EE4F5A"/>
    <w:rsid w:val="00EE6C2B"/>
    <w:rsid w:val="00EF5597"/>
    <w:rsid w:val="00F05A7B"/>
    <w:rsid w:val="00F069C0"/>
    <w:rsid w:val="00F2456C"/>
    <w:rsid w:val="00F24743"/>
    <w:rsid w:val="00F24E57"/>
    <w:rsid w:val="00F25259"/>
    <w:rsid w:val="00F25F8F"/>
    <w:rsid w:val="00F27745"/>
    <w:rsid w:val="00F36A8B"/>
    <w:rsid w:val="00F41359"/>
    <w:rsid w:val="00F43E57"/>
    <w:rsid w:val="00F66D48"/>
    <w:rsid w:val="00F721D4"/>
    <w:rsid w:val="00F75A19"/>
    <w:rsid w:val="00F83CD1"/>
    <w:rsid w:val="00F868C8"/>
    <w:rsid w:val="00F87888"/>
    <w:rsid w:val="00F91B4B"/>
    <w:rsid w:val="00F930E0"/>
    <w:rsid w:val="00F94D22"/>
    <w:rsid w:val="00F94F87"/>
    <w:rsid w:val="00F9545B"/>
    <w:rsid w:val="00F955B1"/>
    <w:rsid w:val="00F95746"/>
    <w:rsid w:val="00F97745"/>
    <w:rsid w:val="00FA3A29"/>
    <w:rsid w:val="00FB141D"/>
    <w:rsid w:val="00FB3FF9"/>
    <w:rsid w:val="00FB71AF"/>
    <w:rsid w:val="00FC1DD3"/>
    <w:rsid w:val="00FC5064"/>
    <w:rsid w:val="00FC50BD"/>
    <w:rsid w:val="00FD0C2B"/>
    <w:rsid w:val="00FD103E"/>
    <w:rsid w:val="00FD1D30"/>
    <w:rsid w:val="00FD34C5"/>
    <w:rsid w:val="00FD3E28"/>
    <w:rsid w:val="00FD6F85"/>
    <w:rsid w:val="00FE10C6"/>
    <w:rsid w:val="00FE36C5"/>
    <w:rsid w:val="00FF409F"/>
    <w:rsid w:val="00FF5B4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06B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MS PGothic"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s-ES_tradnl" w:eastAsia="es-ES"/>
    </w:rPr>
  </w:style>
  <w:style w:type="paragraph" w:styleId="Ttulo1">
    <w:name w:val="heading 1"/>
    <w:basedOn w:val="Normal"/>
    <w:next w:val="Normal"/>
    <w:link w:val="Ttulo1Car"/>
    <w:uiPriority w:val="99"/>
    <w:qFormat/>
    <w:rsid w:val="005E0016"/>
    <w:pPr>
      <w:keepNext/>
      <w:keepLines/>
      <w:numPr>
        <w:numId w:val="19"/>
      </w:numPr>
      <w:spacing w:before="600" w:after="840"/>
      <w:jc w:val="both"/>
      <w:outlineLvl w:val="0"/>
    </w:pPr>
    <w:rPr>
      <w:rFonts w:ascii="Arial" w:eastAsia="Times New Roman" w:hAnsi="Arial"/>
      <w:b/>
      <w:bCs/>
      <w:sz w:val="28"/>
      <w:szCs w:val="28"/>
      <w:lang w:val="es-ES" w:eastAsia="en-US"/>
    </w:rPr>
  </w:style>
  <w:style w:type="paragraph" w:styleId="Ttulo2">
    <w:name w:val="heading 2"/>
    <w:basedOn w:val="Normal"/>
    <w:next w:val="Normal"/>
    <w:link w:val="Ttulo2Car"/>
    <w:uiPriority w:val="9"/>
    <w:unhideWhenUsed/>
    <w:qFormat/>
    <w:rsid w:val="005E0016"/>
    <w:pPr>
      <w:keepNext/>
      <w:keepLines/>
      <w:numPr>
        <w:ilvl w:val="1"/>
        <w:numId w:val="19"/>
      </w:numPr>
      <w:spacing w:before="1200" w:after="600"/>
      <w:jc w:val="both"/>
      <w:outlineLvl w:val="1"/>
    </w:pPr>
    <w:rPr>
      <w:rFonts w:ascii="Arial" w:eastAsia="Times New Roman" w:hAnsi="Arial"/>
      <w:b/>
      <w:bCs/>
      <w:sz w:val="22"/>
      <w:szCs w:val="26"/>
      <w:lang w:val="es-ES" w:eastAsia="en-US"/>
    </w:rPr>
  </w:style>
  <w:style w:type="paragraph" w:styleId="Ttulo3">
    <w:name w:val="heading 3"/>
    <w:basedOn w:val="Normal"/>
    <w:next w:val="Normal"/>
    <w:link w:val="Ttulo3Car"/>
    <w:uiPriority w:val="9"/>
    <w:unhideWhenUsed/>
    <w:qFormat/>
    <w:rsid w:val="005E0016"/>
    <w:pPr>
      <w:keepNext/>
      <w:keepLines/>
      <w:numPr>
        <w:ilvl w:val="2"/>
        <w:numId w:val="19"/>
      </w:numPr>
      <w:spacing w:before="360" w:after="480"/>
      <w:jc w:val="both"/>
      <w:outlineLvl w:val="2"/>
    </w:pPr>
    <w:rPr>
      <w:rFonts w:ascii="Arial" w:eastAsia="Times New Roman" w:hAnsi="Arial"/>
      <w:sz w:val="22"/>
      <w:lang w:val="es-ES" w:eastAsia="en-US"/>
    </w:rPr>
  </w:style>
  <w:style w:type="paragraph" w:styleId="Ttulo4">
    <w:name w:val="heading 4"/>
    <w:basedOn w:val="Normal"/>
    <w:next w:val="Normal"/>
    <w:link w:val="Ttulo4Car"/>
    <w:uiPriority w:val="9"/>
    <w:unhideWhenUsed/>
    <w:qFormat/>
    <w:rsid w:val="005E0016"/>
    <w:pPr>
      <w:keepNext/>
      <w:keepLines/>
      <w:numPr>
        <w:ilvl w:val="3"/>
        <w:numId w:val="19"/>
      </w:numPr>
      <w:spacing w:before="40" w:beforeAutospacing="1" w:afterAutospacing="1" w:line="360" w:lineRule="auto"/>
      <w:jc w:val="both"/>
      <w:outlineLvl w:val="3"/>
    </w:pPr>
    <w:rPr>
      <w:rFonts w:ascii="Cambria" w:eastAsia="Times New Roman" w:hAnsi="Cambria"/>
      <w:i/>
      <w:iCs/>
      <w:color w:val="365F91"/>
      <w:sz w:val="22"/>
      <w:szCs w:val="22"/>
      <w:lang w:val="es-ES" w:eastAsia="en-US"/>
    </w:rPr>
  </w:style>
  <w:style w:type="paragraph" w:styleId="Ttulo5">
    <w:name w:val="heading 5"/>
    <w:basedOn w:val="Normal"/>
    <w:next w:val="Normal"/>
    <w:link w:val="Ttulo5Car"/>
    <w:uiPriority w:val="9"/>
    <w:unhideWhenUsed/>
    <w:qFormat/>
    <w:rsid w:val="005E0016"/>
    <w:pPr>
      <w:keepNext/>
      <w:keepLines/>
      <w:numPr>
        <w:ilvl w:val="4"/>
        <w:numId w:val="19"/>
      </w:numPr>
      <w:spacing w:before="40" w:beforeAutospacing="1" w:afterAutospacing="1" w:line="360" w:lineRule="auto"/>
      <w:jc w:val="both"/>
      <w:outlineLvl w:val="4"/>
    </w:pPr>
    <w:rPr>
      <w:rFonts w:ascii="Cambria" w:eastAsia="Times New Roman" w:hAnsi="Cambria"/>
      <w:color w:val="365F91"/>
      <w:sz w:val="22"/>
      <w:szCs w:val="22"/>
      <w:lang w:val="es-ES" w:eastAsia="en-US"/>
    </w:rPr>
  </w:style>
  <w:style w:type="paragraph" w:styleId="Ttulo6">
    <w:name w:val="heading 6"/>
    <w:basedOn w:val="Normal"/>
    <w:next w:val="Normal"/>
    <w:link w:val="Ttulo6Car"/>
    <w:uiPriority w:val="9"/>
    <w:semiHidden/>
    <w:unhideWhenUsed/>
    <w:qFormat/>
    <w:rsid w:val="005E0016"/>
    <w:pPr>
      <w:keepNext/>
      <w:keepLines/>
      <w:numPr>
        <w:ilvl w:val="5"/>
        <w:numId w:val="19"/>
      </w:numPr>
      <w:spacing w:before="40" w:beforeAutospacing="1" w:afterAutospacing="1" w:line="360" w:lineRule="auto"/>
      <w:jc w:val="both"/>
      <w:outlineLvl w:val="5"/>
    </w:pPr>
    <w:rPr>
      <w:rFonts w:ascii="Cambria" w:eastAsia="Times New Roman" w:hAnsi="Cambria"/>
      <w:color w:val="243F60"/>
      <w:sz w:val="22"/>
      <w:szCs w:val="22"/>
      <w:lang w:val="es-ES" w:eastAsia="en-US"/>
    </w:rPr>
  </w:style>
  <w:style w:type="paragraph" w:styleId="Ttulo7">
    <w:name w:val="heading 7"/>
    <w:basedOn w:val="Normal"/>
    <w:next w:val="Normal"/>
    <w:link w:val="Ttulo7Car"/>
    <w:uiPriority w:val="9"/>
    <w:semiHidden/>
    <w:unhideWhenUsed/>
    <w:qFormat/>
    <w:rsid w:val="005E0016"/>
    <w:pPr>
      <w:keepNext/>
      <w:keepLines/>
      <w:numPr>
        <w:ilvl w:val="6"/>
        <w:numId w:val="19"/>
      </w:numPr>
      <w:spacing w:before="40" w:beforeAutospacing="1" w:afterAutospacing="1" w:line="360" w:lineRule="auto"/>
      <w:jc w:val="both"/>
      <w:outlineLvl w:val="6"/>
    </w:pPr>
    <w:rPr>
      <w:rFonts w:ascii="Cambria" w:eastAsia="Times New Roman" w:hAnsi="Cambria"/>
      <w:i/>
      <w:iCs/>
      <w:color w:val="243F60"/>
      <w:sz w:val="22"/>
      <w:szCs w:val="22"/>
      <w:lang w:val="es-ES" w:eastAsia="en-US"/>
    </w:rPr>
  </w:style>
  <w:style w:type="paragraph" w:styleId="Ttulo8">
    <w:name w:val="heading 8"/>
    <w:basedOn w:val="Normal"/>
    <w:next w:val="Normal"/>
    <w:link w:val="Ttulo8Car"/>
    <w:uiPriority w:val="9"/>
    <w:semiHidden/>
    <w:unhideWhenUsed/>
    <w:qFormat/>
    <w:rsid w:val="005E0016"/>
    <w:pPr>
      <w:keepNext/>
      <w:keepLines/>
      <w:numPr>
        <w:ilvl w:val="7"/>
        <w:numId w:val="19"/>
      </w:numPr>
      <w:spacing w:before="40" w:beforeAutospacing="1" w:afterAutospacing="1" w:line="360" w:lineRule="auto"/>
      <w:jc w:val="both"/>
      <w:outlineLvl w:val="7"/>
    </w:pPr>
    <w:rPr>
      <w:rFonts w:ascii="Cambria" w:eastAsia="Times New Roman" w:hAnsi="Cambria"/>
      <w:color w:val="272727"/>
      <w:sz w:val="21"/>
      <w:szCs w:val="21"/>
      <w:lang w:val="es-ES" w:eastAsia="en-US"/>
    </w:rPr>
  </w:style>
  <w:style w:type="paragraph" w:styleId="Ttulo9">
    <w:name w:val="heading 9"/>
    <w:basedOn w:val="Normal"/>
    <w:next w:val="Normal"/>
    <w:link w:val="Ttulo9Car"/>
    <w:uiPriority w:val="9"/>
    <w:semiHidden/>
    <w:unhideWhenUsed/>
    <w:qFormat/>
    <w:rsid w:val="005E0016"/>
    <w:pPr>
      <w:keepNext/>
      <w:keepLines/>
      <w:numPr>
        <w:ilvl w:val="8"/>
        <w:numId w:val="19"/>
      </w:numPr>
      <w:spacing w:before="40" w:beforeAutospacing="1" w:afterAutospacing="1" w:line="360" w:lineRule="auto"/>
      <w:jc w:val="both"/>
      <w:outlineLvl w:val="8"/>
    </w:pPr>
    <w:rPr>
      <w:rFonts w:ascii="Cambria" w:eastAsia="Times New Roman" w:hAnsi="Cambria"/>
      <w:i/>
      <w:iCs/>
      <w:color w:val="272727"/>
      <w:sz w:val="21"/>
      <w:szCs w:val="21"/>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375EFB"/>
    <w:pPr>
      <w:tabs>
        <w:tab w:val="center" w:pos="4252"/>
        <w:tab w:val="right" w:pos="8504"/>
      </w:tabs>
    </w:pPr>
  </w:style>
  <w:style w:type="character" w:customStyle="1" w:styleId="PiedepginaCar">
    <w:name w:val="Pie de página Car"/>
    <w:basedOn w:val="Fuentedeprrafopredeter"/>
    <w:link w:val="Piedepgina"/>
    <w:uiPriority w:val="99"/>
    <w:rsid w:val="00375EFB"/>
  </w:style>
  <w:style w:type="character" w:styleId="Nmerodepgina">
    <w:name w:val="page number"/>
    <w:basedOn w:val="Fuentedeprrafopredeter"/>
    <w:uiPriority w:val="99"/>
    <w:semiHidden/>
    <w:unhideWhenUsed/>
    <w:rsid w:val="00375EFB"/>
  </w:style>
  <w:style w:type="paragraph" w:styleId="Encabezado">
    <w:name w:val="header"/>
    <w:basedOn w:val="Normal"/>
    <w:link w:val="EncabezadoCar"/>
    <w:uiPriority w:val="99"/>
    <w:unhideWhenUsed/>
    <w:rsid w:val="00375EFB"/>
    <w:pPr>
      <w:tabs>
        <w:tab w:val="center" w:pos="4252"/>
        <w:tab w:val="right" w:pos="8504"/>
      </w:tabs>
    </w:pPr>
  </w:style>
  <w:style w:type="character" w:customStyle="1" w:styleId="EncabezadoCar">
    <w:name w:val="Encabezado Car"/>
    <w:basedOn w:val="Fuentedeprrafopredeter"/>
    <w:link w:val="Encabezado"/>
    <w:uiPriority w:val="99"/>
    <w:rsid w:val="00375EFB"/>
  </w:style>
  <w:style w:type="paragraph" w:styleId="Textodeglobo">
    <w:name w:val="Balloon Text"/>
    <w:basedOn w:val="Normal"/>
    <w:link w:val="TextodegloboCar"/>
    <w:uiPriority w:val="99"/>
    <w:semiHidden/>
    <w:unhideWhenUsed/>
    <w:rsid w:val="00375EFB"/>
    <w:rPr>
      <w:rFonts w:ascii="Lucida Grande" w:hAnsi="Lucida Grande" w:cs="Lucida Grande"/>
      <w:sz w:val="18"/>
      <w:szCs w:val="18"/>
    </w:rPr>
  </w:style>
  <w:style w:type="character" w:customStyle="1" w:styleId="TextodegloboCar">
    <w:name w:val="Texto de globo Car"/>
    <w:link w:val="Textodeglobo"/>
    <w:uiPriority w:val="99"/>
    <w:semiHidden/>
    <w:rsid w:val="00375EFB"/>
    <w:rPr>
      <w:rFonts w:ascii="Lucida Grande" w:hAnsi="Lucida Grande" w:cs="Lucida Grande"/>
      <w:sz w:val="18"/>
      <w:szCs w:val="18"/>
    </w:rPr>
  </w:style>
  <w:style w:type="character" w:customStyle="1" w:styleId="Ttulo1Car">
    <w:name w:val="Título 1 Car"/>
    <w:link w:val="Ttulo1"/>
    <w:uiPriority w:val="99"/>
    <w:rsid w:val="005E0016"/>
    <w:rPr>
      <w:rFonts w:ascii="Arial" w:eastAsia="Times New Roman" w:hAnsi="Arial"/>
      <w:b/>
      <w:bCs/>
      <w:sz w:val="28"/>
      <w:szCs w:val="28"/>
      <w:lang w:val="es-ES" w:eastAsia="en-US"/>
    </w:rPr>
  </w:style>
  <w:style w:type="character" w:customStyle="1" w:styleId="Ttulo2Car">
    <w:name w:val="Título 2 Car"/>
    <w:link w:val="Ttulo2"/>
    <w:uiPriority w:val="9"/>
    <w:rsid w:val="005E0016"/>
    <w:rPr>
      <w:rFonts w:ascii="Arial" w:eastAsia="Times New Roman" w:hAnsi="Arial"/>
      <w:b/>
      <w:bCs/>
      <w:sz w:val="22"/>
      <w:szCs w:val="26"/>
      <w:lang w:val="es-ES" w:eastAsia="en-US"/>
    </w:rPr>
  </w:style>
  <w:style w:type="character" w:customStyle="1" w:styleId="Ttulo3Car">
    <w:name w:val="Título 3 Car"/>
    <w:link w:val="Ttulo3"/>
    <w:uiPriority w:val="9"/>
    <w:rsid w:val="005E0016"/>
    <w:rPr>
      <w:rFonts w:ascii="Arial" w:eastAsia="Times New Roman" w:hAnsi="Arial"/>
      <w:sz w:val="22"/>
      <w:szCs w:val="24"/>
      <w:lang w:val="es-ES" w:eastAsia="en-US"/>
    </w:rPr>
  </w:style>
  <w:style w:type="character" w:customStyle="1" w:styleId="Ttulo4Car">
    <w:name w:val="Título 4 Car"/>
    <w:link w:val="Ttulo4"/>
    <w:uiPriority w:val="9"/>
    <w:rsid w:val="005E0016"/>
    <w:rPr>
      <w:rFonts w:ascii="Cambria" w:eastAsia="Times New Roman" w:hAnsi="Cambria"/>
      <w:i/>
      <w:iCs/>
      <w:color w:val="365F91"/>
      <w:sz w:val="22"/>
      <w:szCs w:val="22"/>
      <w:lang w:val="es-ES" w:eastAsia="en-US"/>
    </w:rPr>
  </w:style>
  <w:style w:type="character" w:customStyle="1" w:styleId="Ttulo5Car">
    <w:name w:val="Título 5 Car"/>
    <w:link w:val="Ttulo5"/>
    <w:uiPriority w:val="9"/>
    <w:rsid w:val="005E0016"/>
    <w:rPr>
      <w:rFonts w:ascii="Cambria" w:eastAsia="Times New Roman" w:hAnsi="Cambria"/>
      <w:color w:val="365F91"/>
      <w:sz w:val="22"/>
      <w:szCs w:val="22"/>
      <w:lang w:val="es-ES" w:eastAsia="en-US"/>
    </w:rPr>
  </w:style>
  <w:style w:type="character" w:customStyle="1" w:styleId="Ttulo6Car">
    <w:name w:val="Título 6 Car"/>
    <w:link w:val="Ttulo6"/>
    <w:uiPriority w:val="9"/>
    <w:semiHidden/>
    <w:rsid w:val="005E0016"/>
    <w:rPr>
      <w:rFonts w:ascii="Cambria" w:eastAsia="Times New Roman" w:hAnsi="Cambria"/>
      <w:color w:val="243F60"/>
      <w:sz w:val="22"/>
      <w:szCs w:val="22"/>
      <w:lang w:val="es-ES" w:eastAsia="en-US"/>
    </w:rPr>
  </w:style>
  <w:style w:type="character" w:customStyle="1" w:styleId="Ttulo7Car">
    <w:name w:val="Título 7 Car"/>
    <w:link w:val="Ttulo7"/>
    <w:uiPriority w:val="9"/>
    <w:semiHidden/>
    <w:rsid w:val="005E0016"/>
    <w:rPr>
      <w:rFonts w:ascii="Cambria" w:eastAsia="Times New Roman" w:hAnsi="Cambria"/>
      <w:i/>
      <w:iCs/>
      <w:color w:val="243F60"/>
      <w:sz w:val="22"/>
      <w:szCs w:val="22"/>
      <w:lang w:val="es-ES" w:eastAsia="en-US"/>
    </w:rPr>
  </w:style>
  <w:style w:type="character" w:customStyle="1" w:styleId="Ttulo8Car">
    <w:name w:val="Título 8 Car"/>
    <w:link w:val="Ttulo8"/>
    <w:uiPriority w:val="9"/>
    <w:semiHidden/>
    <w:rsid w:val="005E0016"/>
    <w:rPr>
      <w:rFonts w:ascii="Cambria" w:eastAsia="Times New Roman" w:hAnsi="Cambria"/>
      <w:color w:val="272727"/>
      <w:sz w:val="21"/>
      <w:szCs w:val="21"/>
      <w:lang w:val="es-ES" w:eastAsia="en-US"/>
    </w:rPr>
  </w:style>
  <w:style w:type="character" w:customStyle="1" w:styleId="Ttulo9Car">
    <w:name w:val="Título 9 Car"/>
    <w:link w:val="Ttulo9"/>
    <w:uiPriority w:val="9"/>
    <w:semiHidden/>
    <w:rsid w:val="005E0016"/>
    <w:rPr>
      <w:rFonts w:ascii="Cambria" w:eastAsia="Times New Roman" w:hAnsi="Cambria"/>
      <w:i/>
      <w:iCs/>
      <w:color w:val="272727"/>
      <w:sz w:val="21"/>
      <w:szCs w:val="21"/>
      <w:lang w:val="es-ES" w:eastAsia="en-US"/>
    </w:rPr>
  </w:style>
  <w:style w:type="paragraph" w:styleId="Prrafodelista">
    <w:name w:val="List Paragraph"/>
    <w:basedOn w:val="Normal"/>
    <w:uiPriority w:val="34"/>
    <w:qFormat/>
    <w:rsid w:val="005E0016"/>
    <w:pPr>
      <w:spacing w:before="100" w:beforeAutospacing="1" w:after="100" w:afterAutospacing="1" w:line="360" w:lineRule="auto"/>
      <w:ind w:left="720"/>
      <w:contextualSpacing/>
      <w:jc w:val="both"/>
    </w:pPr>
    <w:rPr>
      <w:rFonts w:ascii="Arial" w:eastAsia="Calibri" w:hAnsi="Arial"/>
      <w:sz w:val="22"/>
      <w:szCs w:val="22"/>
      <w:lang w:val="es-ES" w:eastAsia="en-US"/>
    </w:rPr>
  </w:style>
  <w:style w:type="paragraph" w:styleId="Sinespaciado">
    <w:name w:val="No Spacing"/>
    <w:link w:val="SinespaciadoCar"/>
    <w:uiPriority w:val="1"/>
    <w:qFormat/>
    <w:rsid w:val="005E0016"/>
    <w:pPr>
      <w:jc w:val="center"/>
    </w:pPr>
    <w:rPr>
      <w:rFonts w:ascii="Arial" w:eastAsia="Times New Roman" w:hAnsi="Arial"/>
      <w:sz w:val="18"/>
      <w:szCs w:val="22"/>
      <w:lang w:val="es-ES" w:eastAsia="en-US"/>
    </w:rPr>
  </w:style>
  <w:style w:type="character" w:customStyle="1" w:styleId="SinespaciadoCar">
    <w:name w:val="Sin espaciado Car"/>
    <w:link w:val="Sinespaciado"/>
    <w:uiPriority w:val="1"/>
    <w:rsid w:val="005E0016"/>
    <w:rPr>
      <w:rFonts w:ascii="Arial" w:eastAsia="Times New Roman" w:hAnsi="Arial" w:cs="Times New Roman"/>
      <w:sz w:val="18"/>
      <w:szCs w:val="22"/>
      <w:lang w:val="es-ES" w:eastAsia="en-US"/>
    </w:rPr>
  </w:style>
  <w:style w:type="paragraph" w:customStyle="1" w:styleId="B097310B617449ED92DCB4B3F3507898">
    <w:name w:val="B097310B617449ED92DCB4B3F3507898"/>
    <w:rsid w:val="005E0016"/>
    <w:pPr>
      <w:spacing w:after="200" w:line="276" w:lineRule="auto"/>
    </w:pPr>
    <w:rPr>
      <w:rFonts w:eastAsia="Times New Roman"/>
      <w:sz w:val="22"/>
      <w:szCs w:val="22"/>
      <w:lang w:val="en-US" w:eastAsia="en-US"/>
    </w:rPr>
  </w:style>
  <w:style w:type="paragraph" w:styleId="NormalWeb">
    <w:name w:val="Normal (Web)"/>
    <w:basedOn w:val="Normal"/>
    <w:uiPriority w:val="99"/>
    <w:unhideWhenUsed/>
    <w:rsid w:val="005E0016"/>
    <w:pPr>
      <w:spacing w:before="100" w:beforeAutospacing="1" w:after="100" w:afterAutospacing="1"/>
      <w:jc w:val="both"/>
    </w:pPr>
    <w:rPr>
      <w:rFonts w:ascii="Times New Roman" w:eastAsia="Times New Roman" w:hAnsi="Times New Roman"/>
      <w:sz w:val="22"/>
      <w:lang w:val="es-ES"/>
    </w:rPr>
  </w:style>
  <w:style w:type="character" w:styleId="Hipervnculo">
    <w:name w:val="Hyperlink"/>
    <w:uiPriority w:val="99"/>
    <w:unhideWhenUsed/>
    <w:rsid w:val="005E0016"/>
    <w:rPr>
      <w:color w:val="0000FF"/>
      <w:u w:val="single"/>
    </w:rPr>
  </w:style>
  <w:style w:type="character" w:styleId="Textoennegrita">
    <w:name w:val="Strong"/>
    <w:uiPriority w:val="22"/>
    <w:qFormat/>
    <w:rsid w:val="005E0016"/>
    <w:rPr>
      <w:b/>
      <w:bCs/>
    </w:rPr>
  </w:style>
  <w:style w:type="paragraph" w:styleId="TtulodeTDC">
    <w:name w:val="TOC Heading"/>
    <w:basedOn w:val="Ttulo1"/>
    <w:next w:val="Normal"/>
    <w:uiPriority w:val="39"/>
    <w:unhideWhenUsed/>
    <w:qFormat/>
    <w:rsid w:val="005E0016"/>
    <w:pPr>
      <w:numPr>
        <w:numId w:val="0"/>
      </w:numPr>
      <w:outlineLvl w:val="9"/>
    </w:pPr>
  </w:style>
  <w:style w:type="paragraph" w:styleId="TDC1">
    <w:name w:val="toc 1"/>
    <w:basedOn w:val="Normal"/>
    <w:next w:val="Normal"/>
    <w:autoRedefine/>
    <w:uiPriority w:val="39"/>
    <w:unhideWhenUsed/>
    <w:rsid w:val="00CB2A6F"/>
    <w:pPr>
      <w:tabs>
        <w:tab w:val="left" w:pos="284"/>
        <w:tab w:val="left" w:pos="709"/>
        <w:tab w:val="right" w:pos="9072"/>
      </w:tabs>
      <w:spacing w:before="100" w:beforeAutospacing="1" w:line="240" w:lineRule="atLeast"/>
      <w:ind w:left="284" w:right="423" w:hanging="284"/>
      <w:jc w:val="both"/>
    </w:pPr>
    <w:rPr>
      <w:rFonts w:ascii="Arial" w:eastAsia="Calibri" w:hAnsi="Arial" w:cs="Arial"/>
      <w:b/>
      <w:noProof/>
      <w:sz w:val="22"/>
      <w:szCs w:val="22"/>
      <w:lang w:val="es-ES" w:eastAsia="en-US"/>
    </w:rPr>
  </w:style>
  <w:style w:type="paragraph" w:styleId="TDC2">
    <w:name w:val="toc 2"/>
    <w:basedOn w:val="Normal"/>
    <w:next w:val="Normal"/>
    <w:autoRedefine/>
    <w:uiPriority w:val="39"/>
    <w:unhideWhenUsed/>
    <w:rsid w:val="00772A8A"/>
    <w:pPr>
      <w:tabs>
        <w:tab w:val="left" w:pos="284"/>
        <w:tab w:val="left" w:pos="851"/>
        <w:tab w:val="right" w:leader="dot" w:pos="9072"/>
        <w:tab w:val="left" w:pos="9922"/>
      </w:tabs>
      <w:spacing w:before="100" w:beforeAutospacing="1" w:after="100" w:afterAutospacing="1" w:line="360" w:lineRule="auto"/>
      <w:ind w:left="710" w:right="281" w:hanging="710"/>
      <w:jc w:val="both"/>
    </w:pPr>
    <w:rPr>
      <w:rFonts w:ascii="Arial" w:eastAsia="Calibri" w:hAnsi="Arial"/>
      <w:sz w:val="22"/>
      <w:szCs w:val="22"/>
      <w:lang w:val="es-ES" w:eastAsia="en-US"/>
    </w:rPr>
  </w:style>
  <w:style w:type="character" w:styleId="Ttulodellibro">
    <w:name w:val="Book Title"/>
    <w:uiPriority w:val="33"/>
    <w:qFormat/>
    <w:rsid w:val="005E0016"/>
    <w:rPr>
      <w:b/>
      <w:bCs/>
      <w:smallCaps/>
      <w:spacing w:val="5"/>
    </w:rPr>
  </w:style>
  <w:style w:type="table" w:styleId="Tablaconcuadrcula">
    <w:name w:val="Table Grid"/>
    <w:basedOn w:val="Tablanormal"/>
    <w:uiPriority w:val="59"/>
    <w:rsid w:val="005E0016"/>
    <w:rPr>
      <w:rFonts w:eastAsia="Calibri"/>
      <w:lang w:val="es-C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Refdecomentario">
    <w:name w:val="annotation reference"/>
    <w:uiPriority w:val="99"/>
    <w:semiHidden/>
    <w:unhideWhenUsed/>
    <w:rsid w:val="005E0016"/>
    <w:rPr>
      <w:sz w:val="16"/>
      <w:szCs w:val="16"/>
    </w:rPr>
  </w:style>
  <w:style w:type="paragraph" w:styleId="Textocomentario">
    <w:name w:val="annotation text"/>
    <w:basedOn w:val="Normal"/>
    <w:link w:val="TextocomentarioCar"/>
    <w:uiPriority w:val="99"/>
    <w:semiHidden/>
    <w:unhideWhenUsed/>
    <w:rsid w:val="005E0016"/>
    <w:pPr>
      <w:spacing w:before="100" w:beforeAutospacing="1" w:after="100" w:afterAutospacing="1"/>
      <w:jc w:val="both"/>
    </w:pPr>
    <w:rPr>
      <w:rFonts w:ascii="Arial" w:eastAsia="Calibri" w:hAnsi="Arial"/>
      <w:sz w:val="20"/>
      <w:szCs w:val="20"/>
      <w:lang w:val="es-ES" w:eastAsia="en-US"/>
    </w:rPr>
  </w:style>
  <w:style w:type="character" w:customStyle="1" w:styleId="TextocomentarioCar">
    <w:name w:val="Texto comentario Car"/>
    <w:link w:val="Textocomentario"/>
    <w:uiPriority w:val="99"/>
    <w:semiHidden/>
    <w:rsid w:val="005E0016"/>
    <w:rPr>
      <w:rFonts w:ascii="Arial" w:eastAsia="Calibri" w:hAnsi="Arial" w:cs="Times New Roman"/>
      <w:sz w:val="20"/>
      <w:szCs w:val="20"/>
      <w:lang w:val="es-ES" w:eastAsia="en-US"/>
    </w:rPr>
  </w:style>
  <w:style w:type="paragraph" w:styleId="Asuntodelcomentario">
    <w:name w:val="annotation subject"/>
    <w:basedOn w:val="Textocomentario"/>
    <w:next w:val="Textocomentario"/>
    <w:link w:val="AsuntodelcomentarioCar"/>
    <w:uiPriority w:val="99"/>
    <w:semiHidden/>
    <w:unhideWhenUsed/>
    <w:rsid w:val="005E0016"/>
    <w:rPr>
      <w:b/>
      <w:bCs/>
    </w:rPr>
  </w:style>
  <w:style w:type="character" w:customStyle="1" w:styleId="AsuntodelcomentarioCar">
    <w:name w:val="Asunto del comentario Car"/>
    <w:link w:val="Asuntodelcomentario"/>
    <w:uiPriority w:val="99"/>
    <w:semiHidden/>
    <w:rsid w:val="005E0016"/>
    <w:rPr>
      <w:rFonts w:ascii="Arial" w:eastAsia="Calibri" w:hAnsi="Arial" w:cs="Times New Roman"/>
      <w:b/>
      <w:bCs/>
      <w:sz w:val="20"/>
      <w:szCs w:val="20"/>
      <w:lang w:val="es-ES" w:eastAsia="en-US"/>
    </w:rPr>
  </w:style>
  <w:style w:type="paragraph" w:styleId="Revisin">
    <w:name w:val="Revision"/>
    <w:hidden/>
    <w:uiPriority w:val="99"/>
    <w:semiHidden/>
    <w:rsid w:val="005E0016"/>
    <w:rPr>
      <w:rFonts w:eastAsia="Calibri"/>
      <w:sz w:val="22"/>
      <w:szCs w:val="22"/>
      <w:lang w:val="es-ES" w:eastAsia="en-US"/>
    </w:rPr>
  </w:style>
  <w:style w:type="paragraph" w:styleId="Lista">
    <w:name w:val="List"/>
    <w:basedOn w:val="Normal"/>
    <w:uiPriority w:val="99"/>
    <w:unhideWhenUsed/>
    <w:rsid w:val="005E0016"/>
    <w:pPr>
      <w:spacing w:before="100" w:beforeAutospacing="1" w:after="100" w:afterAutospacing="1" w:line="360" w:lineRule="auto"/>
      <w:ind w:left="283" w:hanging="283"/>
      <w:contextualSpacing/>
      <w:jc w:val="both"/>
    </w:pPr>
    <w:rPr>
      <w:rFonts w:ascii="Arial" w:eastAsia="Calibri" w:hAnsi="Arial"/>
      <w:sz w:val="22"/>
      <w:szCs w:val="22"/>
      <w:lang w:val="es-ES" w:eastAsia="en-US"/>
    </w:rPr>
  </w:style>
  <w:style w:type="paragraph" w:styleId="Lista2">
    <w:name w:val="List 2"/>
    <w:basedOn w:val="Normal"/>
    <w:uiPriority w:val="99"/>
    <w:unhideWhenUsed/>
    <w:rsid w:val="005E0016"/>
    <w:pPr>
      <w:spacing w:before="100" w:beforeAutospacing="1" w:after="100" w:afterAutospacing="1" w:line="360" w:lineRule="auto"/>
      <w:ind w:left="566" w:hanging="283"/>
      <w:contextualSpacing/>
      <w:jc w:val="both"/>
    </w:pPr>
    <w:rPr>
      <w:rFonts w:ascii="Arial" w:eastAsia="Calibri" w:hAnsi="Arial"/>
      <w:sz w:val="22"/>
      <w:szCs w:val="22"/>
      <w:lang w:val="es-ES" w:eastAsia="en-US"/>
    </w:rPr>
  </w:style>
  <w:style w:type="paragraph" w:styleId="Lista3">
    <w:name w:val="List 3"/>
    <w:basedOn w:val="Normal"/>
    <w:uiPriority w:val="99"/>
    <w:unhideWhenUsed/>
    <w:rsid w:val="005E0016"/>
    <w:pPr>
      <w:spacing w:before="100" w:beforeAutospacing="1" w:after="100" w:afterAutospacing="1" w:line="360" w:lineRule="auto"/>
      <w:ind w:left="849" w:hanging="283"/>
      <w:contextualSpacing/>
      <w:jc w:val="both"/>
    </w:pPr>
    <w:rPr>
      <w:rFonts w:ascii="Arial" w:eastAsia="Calibri" w:hAnsi="Arial"/>
      <w:sz w:val="22"/>
      <w:szCs w:val="22"/>
      <w:lang w:val="es-ES" w:eastAsia="en-US"/>
    </w:rPr>
  </w:style>
  <w:style w:type="paragraph" w:styleId="Saludo">
    <w:name w:val="Salutation"/>
    <w:basedOn w:val="Normal"/>
    <w:next w:val="Normal"/>
    <w:link w:val="SaludoCar"/>
    <w:uiPriority w:val="99"/>
    <w:unhideWhenUsed/>
    <w:rsid w:val="005E0016"/>
    <w:pPr>
      <w:spacing w:before="100" w:beforeAutospacing="1" w:after="100" w:afterAutospacing="1" w:line="360" w:lineRule="auto"/>
      <w:jc w:val="both"/>
    </w:pPr>
    <w:rPr>
      <w:rFonts w:ascii="Arial" w:eastAsia="Calibri" w:hAnsi="Arial"/>
      <w:sz w:val="22"/>
      <w:szCs w:val="22"/>
      <w:lang w:val="es-ES" w:eastAsia="en-US"/>
    </w:rPr>
  </w:style>
  <w:style w:type="character" w:customStyle="1" w:styleId="SaludoCar">
    <w:name w:val="Saludo Car"/>
    <w:link w:val="Saludo"/>
    <w:uiPriority w:val="99"/>
    <w:rsid w:val="005E0016"/>
    <w:rPr>
      <w:rFonts w:ascii="Arial" w:eastAsia="Calibri" w:hAnsi="Arial" w:cs="Times New Roman"/>
      <w:sz w:val="22"/>
      <w:szCs w:val="22"/>
      <w:lang w:val="es-ES" w:eastAsia="en-US"/>
    </w:rPr>
  </w:style>
  <w:style w:type="paragraph" w:styleId="Listaconvietas2">
    <w:name w:val="List Bullet 2"/>
    <w:basedOn w:val="Normal"/>
    <w:uiPriority w:val="99"/>
    <w:unhideWhenUsed/>
    <w:rsid w:val="005E0016"/>
    <w:pPr>
      <w:numPr>
        <w:numId w:val="1"/>
      </w:numPr>
      <w:spacing w:before="100" w:beforeAutospacing="1" w:after="100" w:afterAutospacing="1" w:line="360" w:lineRule="auto"/>
      <w:contextualSpacing/>
      <w:jc w:val="both"/>
    </w:pPr>
    <w:rPr>
      <w:rFonts w:ascii="Arial" w:eastAsia="Calibri" w:hAnsi="Arial"/>
      <w:sz w:val="22"/>
      <w:szCs w:val="22"/>
      <w:lang w:val="es-ES" w:eastAsia="en-US"/>
    </w:rPr>
  </w:style>
  <w:style w:type="character" w:customStyle="1" w:styleId="TtuloCar1">
    <w:name w:val="Título Car1"/>
    <w:link w:val="Ttulo"/>
    <w:uiPriority w:val="10"/>
    <w:rsid w:val="005E0016"/>
    <w:rPr>
      <w:rFonts w:ascii="Cambria" w:eastAsia="Times New Roman" w:hAnsi="Cambria" w:cs="Times New Roman"/>
      <w:b/>
      <w:bCs/>
      <w:kern w:val="28"/>
      <w:sz w:val="32"/>
      <w:szCs w:val="32"/>
      <w:lang w:val="es-ES" w:eastAsia="en-US"/>
    </w:rPr>
  </w:style>
  <w:style w:type="paragraph" w:styleId="Textoindependiente">
    <w:name w:val="Body Text"/>
    <w:basedOn w:val="Normal"/>
    <w:link w:val="TextoindependienteCar"/>
    <w:uiPriority w:val="99"/>
    <w:unhideWhenUsed/>
    <w:rsid w:val="005E0016"/>
    <w:pPr>
      <w:spacing w:before="100" w:beforeAutospacing="1" w:after="120" w:afterAutospacing="1" w:line="360" w:lineRule="auto"/>
      <w:jc w:val="both"/>
    </w:pPr>
    <w:rPr>
      <w:rFonts w:ascii="Arial" w:eastAsia="Calibri" w:hAnsi="Arial"/>
      <w:sz w:val="22"/>
      <w:szCs w:val="22"/>
      <w:lang w:val="es-ES" w:eastAsia="en-US"/>
    </w:rPr>
  </w:style>
  <w:style w:type="character" w:customStyle="1" w:styleId="TextoindependienteCar">
    <w:name w:val="Texto independiente Car"/>
    <w:link w:val="Textoindependiente"/>
    <w:uiPriority w:val="99"/>
    <w:rsid w:val="005E0016"/>
    <w:rPr>
      <w:rFonts w:ascii="Arial" w:eastAsia="Calibri" w:hAnsi="Arial" w:cs="Times New Roman"/>
      <w:sz w:val="22"/>
      <w:szCs w:val="22"/>
      <w:lang w:val="es-ES" w:eastAsia="en-US"/>
    </w:rPr>
  </w:style>
  <w:style w:type="paragraph" w:customStyle="1" w:styleId="Lneadeasunto">
    <w:name w:val="Línea de asunto"/>
    <w:basedOn w:val="Normal"/>
    <w:rsid w:val="005E0016"/>
    <w:pPr>
      <w:spacing w:before="100" w:beforeAutospacing="1" w:after="100" w:afterAutospacing="1" w:line="360" w:lineRule="auto"/>
      <w:jc w:val="both"/>
    </w:pPr>
    <w:rPr>
      <w:rFonts w:ascii="Arial" w:eastAsia="Calibri" w:hAnsi="Arial"/>
      <w:sz w:val="22"/>
      <w:szCs w:val="22"/>
      <w:lang w:val="es-ES" w:eastAsia="en-US"/>
    </w:rPr>
  </w:style>
  <w:style w:type="numbering" w:customStyle="1" w:styleId="Estilo1">
    <w:name w:val="Estilo1"/>
    <w:uiPriority w:val="99"/>
    <w:rsid w:val="005E0016"/>
    <w:pPr>
      <w:numPr>
        <w:numId w:val="2"/>
      </w:numPr>
    </w:pPr>
  </w:style>
  <w:style w:type="numbering" w:customStyle="1" w:styleId="Estilo2">
    <w:name w:val="Estilo2"/>
    <w:uiPriority w:val="99"/>
    <w:rsid w:val="005E0016"/>
    <w:pPr>
      <w:numPr>
        <w:numId w:val="3"/>
      </w:numPr>
    </w:pPr>
  </w:style>
  <w:style w:type="table" w:styleId="Listamedia2-nfasis3">
    <w:name w:val="Medium List 2 Accent 3"/>
    <w:basedOn w:val="Tablanormal"/>
    <w:uiPriority w:val="66"/>
    <w:rsid w:val="005E0016"/>
    <w:rPr>
      <w:rFonts w:ascii="Cambria" w:eastAsia="Times New Roman" w:hAnsi="Cambria"/>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Listamedia2-nfasis6">
    <w:name w:val="Medium List 2 Accent 6"/>
    <w:basedOn w:val="Tablanormal"/>
    <w:uiPriority w:val="66"/>
    <w:rsid w:val="005E0016"/>
    <w:rPr>
      <w:rFonts w:ascii="Cambria" w:eastAsia="Times New Roman" w:hAnsi="Cambria"/>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paragraph" w:styleId="Textonotapie">
    <w:name w:val="footnote text"/>
    <w:aliases w:val="Texto nota piepddes Car Car,Texto nota piepddes Car,Texto nota piepddes Car Car Car Car,Texto nota piepddes Car Car Car Car Car Car Car,Texto nota piepddes,Texto nota piepddes Car Car Car Car Car Car,Texto nota piepddes Car Car Car Char,f"/>
    <w:basedOn w:val="Normal"/>
    <w:link w:val="TextonotapieCar"/>
    <w:uiPriority w:val="99"/>
    <w:rsid w:val="005E0016"/>
    <w:pPr>
      <w:spacing w:before="100" w:beforeAutospacing="1" w:afterAutospacing="1"/>
      <w:jc w:val="both"/>
    </w:pPr>
    <w:rPr>
      <w:rFonts w:ascii="Times New Roman" w:eastAsia="MS Mincho" w:hAnsi="Times New Roman"/>
      <w:sz w:val="20"/>
      <w:szCs w:val="20"/>
      <w:lang w:val="es-ES"/>
    </w:rPr>
  </w:style>
  <w:style w:type="character" w:customStyle="1" w:styleId="TextonotapieCar">
    <w:name w:val="Texto nota pie Car"/>
    <w:aliases w:val="Texto nota piepddes Car Car Car,Texto nota piepddes Car Car1,Texto nota piepddes Car Car Car Car Car,Texto nota piepddes Car Car Car Car Car Car Car Car,Texto nota piepddes Car1,Texto nota piepddes Car Car Car Car Car Car Car1,f Car"/>
    <w:link w:val="Textonotapie"/>
    <w:uiPriority w:val="99"/>
    <w:rsid w:val="005E0016"/>
    <w:rPr>
      <w:rFonts w:ascii="Times New Roman" w:eastAsia="MS Mincho" w:hAnsi="Times New Roman" w:cs="Times New Roman"/>
      <w:sz w:val="20"/>
      <w:szCs w:val="20"/>
      <w:lang w:val="es-ES"/>
    </w:rPr>
  </w:style>
  <w:style w:type="character" w:styleId="Refdenotaalpie">
    <w:name w:val="footnote reference"/>
    <w:aliases w:val="Ref,de nota al pie,pie pddes,16 Point,Superscript 6 Point,ftref"/>
    <w:rsid w:val="005E0016"/>
    <w:rPr>
      <w:rFonts w:cs="Times New Roman"/>
      <w:vertAlign w:val="superscript"/>
    </w:rPr>
  </w:style>
  <w:style w:type="table" w:customStyle="1" w:styleId="Listaclara-nfasis13">
    <w:name w:val="Lista clara - Énfasis 13"/>
    <w:basedOn w:val="Tablanormal"/>
    <w:uiPriority w:val="61"/>
    <w:rsid w:val="005E0016"/>
    <w:rPr>
      <w:rFonts w:ascii="Times New Roman" w:eastAsia="MS Mincho"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2">
    <w:name w:val="Lista clara - Énfasis 12"/>
    <w:basedOn w:val="Tablanormal"/>
    <w:uiPriority w:val="61"/>
    <w:rsid w:val="005E0016"/>
    <w:rPr>
      <w:rFonts w:ascii="Times New Roman" w:eastAsia="MS Mincho"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efault">
    <w:name w:val="Default"/>
    <w:rsid w:val="005E0016"/>
    <w:pPr>
      <w:autoSpaceDE w:val="0"/>
      <w:autoSpaceDN w:val="0"/>
      <w:adjustRightInd w:val="0"/>
    </w:pPr>
    <w:rPr>
      <w:rFonts w:ascii="Arial" w:eastAsia="Calibri" w:hAnsi="Arial" w:cs="Arial"/>
      <w:color w:val="000000"/>
      <w:sz w:val="24"/>
      <w:szCs w:val="24"/>
      <w:lang w:eastAsia="es-ES"/>
    </w:rPr>
  </w:style>
  <w:style w:type="paragraph" w:styleId="TDC3">
    <w:name w:val="toc 3"/>
    <w:basedOn w:val="Normal"/>
    <w:next w:val="Normal"/>
    <w:autoRedefine/>
    <w:uiPriority w:val="39"/>
    <w:unhideWhenUsed/>
    <w:rsid w:val="003B2784"/>
    <w:pPr>
      <w:tabs>
        <w:tab w:val="left" w:pos="993"/>
        <w:tab w:val="right" w:pos="9072"/>
      </w:tabs>
      <w:spacing w:after="100"/>
      <w:ind w:left="440"/>
    </w:pPr>
    <w:rPr>
      <w:rFonts w:eastAsia="Times New Roman"/>
      <w:sz w:val="22"/>
      <w:szCs w:val="22"/>
      <w:lang w:val="es-MX" w:eastAsia="es-MX"/>
    </w:rPr>
  </w:style>
  <w:style w:type="paragraph" w:customStyle="1" w:styleId="Texto">
    <w:name w:val="Texto"/>
    <w:basedOn w:val="Normal"/>
    <w:link w:val="TextoCar"/>
    <w:rsid w:val="005E0016"/>
    <w:pPr>
      <w:spacing w:after="101" w:line="216" w:lineRule="exact"/>
      <w:ind w:firstLine="288"/>
      <w:jc w:val="both"/>
    </w:pPr>
    <w:rPr>
      <w:rFonts w:ascii="Arial" w:eastAsia="Times New Roman" w:hAnsi="Arial" w:cs="Arial"/>
      <w:sz w:val="18"/>
      <w:szCs w:val="18"/>
      <w:lang w:val="es-MX" w:eastAsia="es-MX"/>
    </w:rPr>
  </w:style>
  <w:style w:type="paragraph" w:styleId="Subttulo">
    <w:name w:val="Subtitle"/>
    <w:basedOn w:val="Normal"/>
    <w:next w:val="Normal"/>
    <w:link w:val="SubttuloCar"/>
    <w:uiPriority w:val="11"/>
    <w:qFormat/>
    <w:rsid w:val="005E0016"/>
    <w:pPr>
      <w:numPr>
        <w:ilvl w:val="1"/>
      </w:numPr>
      <w:spacing w:before="640" w:line="360" w:lineRule="auto"/>
      <w:jc w:val="both"/>
    </w:pPr>
    <w:rPr>
      <w:rFonts w:ascii="Arial" w:eastAsia="Times New Roman" w:hAnsi="Arial"/>
      <w:b/>
      <w:spacing w:val="15"/>
      <w:sz w:val="22"/>
      <w:szCs w:val="22"/>
      <w:lang w:val="es-ES" w:eastAsia="en-US"/>
    </w:rPr>
  </w:style>
  <w:style w:type="character" w:customStyle="1" w:styleId="SubttuloCar">
    <w:name w:val="Subtítulo Car"/>
    <w:link w:val="Subttulo"/>
    <w:uiPriority w:val="11"/>
    <w:rsid w:val="005E0016"/>
    <w:rPr>
      <w:rFonts w:ascii="Arial" w:eastAsia="Times New Roman" w:hAnsi="Arial" w:cs="Times New Roman"/>
      <w:b/>
      <w:spacing w:val="15"/>
      <w:sz w:val="22"/>
      <w:szCs w:val="22"/>
      <w:lang w:val="es-ES" w:eastAsia="en-US"/>
    </w:rPr>
  </w:style>
  <w:style w:type="character" w:customStyle="1" w:styleId="TextoCar">
    <w:name w:val="Texto Car"/>
    <w:link w:val="Texto"/>
    <w:locked/>
    <w:rsid w:val="005E0016"/>
    <w:rPr>
      <w:rFonts w:ascii="Arial" w:eastAsia="Times New Roman" w:hAnsi="Arial" w:cs="Arial"/>
      <w:sz w:val="18"/>
      <w:szCs w:val="18"/>
      <w:lang w:val="es-MX" w:eastAsia="es-MX"/>
    </w:rPr>
  </w:style>
  <w:style w:type="character" w:customStyle="1" w:styleId="highlight">
    <w:name w:val="highlight"/>
    <w:rsid w:val="005E0016"/>
  </w:style>
  <w:style w:type="table" w:customStyle="1" w:styleId="Tabladecuadrcula6concolores-nfasis51">
    <w:name w:val="Tabla de cuadrícula 6 con colores - Énfasis 51"/>
    <w:basedOn w:val="Tablanormal"/>
    <w:uiPriority w:val="51"/>
    <w:rsid w:val="005E0016"/>
    <w:rPr>
      <w:rFonts w:eastAsia="Calibri"/>
      <w:color w:val="31849B"/>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decuadrcula4-nfasis31">
    <w:name w:val="Tabla de cuadrícula 4 - Énfasis 31"/>
    <w:basedOn w:val="Tablanormal"/>
    <w:uiPriority w:val="49"/>
    <w:rsid w:val="005E0016"/>
    <w:rPr>
      <w:rFonts w:eastAsia="Calibri"/>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lista2-nfasis61">
    <w:name w:val="Tabla de lista 2 - Énfasis 61"/>
    <w:basedOn w:val="Tablanormal"/>
    <w:uiPriority w:val="47"/>
    <w:rsid w:val="005E0016"/>
    <w:rPr>
      <w:rFonts w:eastAsia="Calibri"/>
    </w:rPr>
    <w:tblPr>
      <w:tblStyleRowBandSize w:val="1"/>
      <w:tblStyleColBandSize w:val="1"/>
      <w:tblInd w:w="0" w:type="dxa"/>
      <w:tblBorders>
        <w:top w:val="single" w:sz="4" w:space="0" w:color="FABF8F"/>
        <w:bottom w:val="single" w:sz="4" w:space="0" w:color="FABF8F"/>
        <w:insideH w:val="single" w:sz="4" w:space="0" w:color="FABF8F"/>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decuadrcula4-nfasis61">
    <w:name w:val="Tabla de cuadrícula 4 - Énfasis 61"/>
    <w:basedOn w:val="Tablanormal"/>
    <w:uiPriority w:val="49"/>
    <w:rsid w:val="005E0016"/>
    <w:rPr>
      <w:rFonts w:eastAsia="Calibri"/>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paragraph" w:styleId="Ttulo">
    <w:name w:val="Title"/>
    <w:basedOn w:val="Normal"/>
    <w:next w:val="Normal"/>
    <w:link w:val="TtuloCar1"/>
    <w:uiPriority w:val="10"/>
    <w:qFormat/>
    <w:rsid w:val="005E0016"/>
    <w:pPr>
      <w:pBdr>
        <w:bottom w:val="single" w:sz="8" w:space="4" w:color="4F81BD"/>
      </w:pBdr>
      <w:spacing w:beforeAutospacing="1" w:after="300" w:afterAutospacing="1"/>
      <w:contextualSpacing/>
      <w:jc w:val="both"/>
    </w:pPr>
    <w:rPr>
      <w:rFonts w:ascii="Cambria" w:eastAsia="Times New Roman" w:hAnsi="Cambria"/>
      <w:b/>
      <w:bCs/>
      <w:kern w:val="28"/>
      <w:sz w:val="32"/>
      <w:szCs w:val="32"/>
      <w:lang w:val="es-ES" w:eastAsia="en-US"/>
    </w:rPr>
  </w:style>
  <w:style w:type="character" w:customStyle="1" w:styleId="TtuloCar">
    <w:name w:val="Título Car"/>
    <w:uiPriority w:val="10"/>
    <w:rsid w:val="005E0016"/>
    <w:rPr>
      <w:rFonts w:ascii="Calibri" w:eastAsia="MS PGothic" w:hAnsi="Calibri" w:cs="Times New Roman"/>
      <w:color w:val="442D14"/>
      <w:spacing w:val="5"/>
      <w:kern w:val="28"/>
      <w:sz w:val="52"/>
      <w:szCs w:val="52"/>
    </w:rPr>
  </w:style>
  <w:style w:type="paragraph" w:styleId="Epgrafe">
    <w:name w:val="caption"/>
    <w:basedOn w:val="Normal"/>
    <w:next w:val="Normal"/>
    <w:uiPriority w:val="35"/>
    <w:unhideWhenUsed/>
    <w:qFormat/>
    <w:rsid w:val="0090197E"/>
    <w:pPr>
      <w:spacing w:before="100" w:beforeAutospacing="1" w:after="100" w:afterAutospacing="1"/>
      <w:jc w:val="both"/>
    </w:pPr>
    <w:rPr>
      <w:rFonts w:ascii="Arial" w:eastAsia="Calibri" w:hAnsi="Arial"/>
      <w:b/>
      <w:bCs/>
      <w:color w:val="4F81BD"/>
      <w:sz w:val="18"/>
      <w:szCs w:val="18"/>
      <w:lang w:val="es-ES" w:eastAsia="en-US"/>
    </w:rPr>
  </w:style>
  <w:style w:type="table" w:customStyle="1" w:styleId="GridTable6ColorfulAccent51">
    <w:name w:val="Grid Table 6 Colorful Accent 51"/>
    <w:basedOn w:val="Tablanormal"/>
    <w:uiPriority w:val="51"/>
    <w:rsid w:val="0090197E"/>
    <w:rPr>
      <w:rFonts w:eastAsia="Calibri"/>
      <w:color w:val="31849B"/>
      <w:lang w:val="es-ES" w:eastAsia="es-ES"/>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4Accent31">
    <w:name w:val="Grid Table 4 Accent 31"/>
    <w:basedOn w:val="Tablanormal"/>
    <w:uiPriority w:val="49"/>
    <w:rsid w:val="0090197E"/>
    <w:rPr>
      <w:rFonts w:eastAsia="Calibri"/>
      <w:lang w:val="es-ES" w:eastAsia="es-ES"/>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ListTable2Accent61">
    <w:name w:val="List Table 2 Accent 61"/>
    <w:basedOn w:val="Tablanormal"/>
    <w:uiPriority w:val="47"/>
    <w:rsid w:val="0090197E"/>
    <w:rPr>
      <w:rFonts w:eastAsia="Calibri"/>
      <w:lang w:val="es-ES" w:eastAsia="es-ES"/>
    </w:rPr>
    <w:tblPr>
      <w:tblStyleRowBandSize w:val="1"/>
      <w:tblStyleColBandSize w:val="1"/>
      <w:tblInd w:w="0" w:type="dxa"/>
      <w:tblBorders>
        <w:top w:val="single" w:sz="4" w:space="0" w:color="FABF8F"/>
        <w:bottom w:val="single" w:sz="4" w:space="0" w:color="FABF8F"/>
        <w:insideH w:val="single" w:sz="4" w:space="0" w:color="FABF8F"/>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4Accent61">
    <w:name w:val="Grid Table 4 Accent 61"/>
    <w:basedOn w:val="Tablanormal"/>
    <w:uiPriority w:val="49"/>
    <w:rsid w:val="0090197E"/>
    <w:rPr>
      <w:rFonts w:eastAsia="Calibri"/>
      <w:lang w:val="es-ES" w:eastAsia="es-ES"/>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MS PGothic"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s-ES_tradnl" w:eastAsia="es-ES"/>
    </w:rPr>
  </w:style>
  <w:style w:type="paragraph" w:styleId="Ttulo1">
    <w:name w:val="heading 1"/>
    <w:basedOn w:val="Normal"/>
    <w:next w:val="Normal"/>
    <w:link w:val="Ttulo1Car"/>
    <w:uiPriority w:val="99"/>
    <w:qFormat/>
    <w:rsid w:val="005E0016"/>
    <w:pPr>
      <w:keepNext/>
      <w:keepLines/>
      <w:numPr>
        <w:numId w:val="19"/>
      </w:numPr>
      <w:spacing w:before="600" w:after="840"/>
      <w:jc w:val="both"/>
      <w:outlineLvl w:val="0"/>
    </w:pPr>
    <w:rPr>
      <w:rFonts w:ascii="Arial" w:eastAsia="Times New Roman" w:hAnsi="Arial"/>
      <w:b/>
      <w:bCs/>
      <w:sz w:val="28"/>
      <w:szCs w:val="28"/>
      <w:lang w:val="es-ES" w:eastAsia="en-US"/>
    </w:rPr>
  </w:style>
  <w:style w:type="paragraph" w:styleId="Ttulo2">
    <w:name w:val="heading 2"/>
    <w:basedOn w:val="Normal"/>
    <w:next w:val="Normal"/>
    <w:link w:val="Ttulo2Car"/>
    <w:uiPriority w:val="9"/>
    <w:unhideWhenUsed/>
    <w:qFormat/>
    <w:rsid w:val="005E0016"/>
    <w:pPr>
      <w:keepNext/>
      <w:keepLines/>
      <w:numPr>
        <w:ilvl w:val="1"/>
        <w:numId w:val="19"/>
      </w:numPr>
      <w:spacing w:before="1200" w:after="600"/>
      <w:jc w:val="both"/>
      <w:outlineLvl w:val="1"/>
    </w:pPr>
    <w:rPr>
      <w:rFonts w:ascii="Arial" w:eastAsia="Times New Roman" w:hAnsi="Arial"/>
      <w:b/>
      <w:bCs/>
      <w:sz w:val="22"/>
      <w:szCs w:val="26"/>
      <w:lang w:val="es-ES" w:eastAsia="en-US"/>
    </w:rPr>
  </w:style>
  <w:style w:type="paragraph" w:styleId="Ttulo3">
    <w:name w:val="heading 3"/>
    <w:basedOn w:val="Normal"/>
    <w:next w:val="Normal"/>
    <w:link w:val="Ttulo3Car"/>
    <w:uiPriority w:val="9"/>
    <w:unhideWhenUsed/>
    <w:qFormat/>
    <w:rsid w:val="005E0016"/>
    <w:pPr>
      <w:keepNext/>
      <w:keepLines/>
      <w:numPr>
        <w:ilvl w:val="2"/>
        <w:numId w:val="19"/>
      </w:numPr>
      <w:spacing w:before="360" w:after="480"/>
      <w:jc w:val="both"/>
      <w:outlineLvl w:val="2"/>
    </w:pPr>
    <w:rPr>
      <w:rFonts w:ascii="Arial" w:eastAsia="Times New Roman" w:hAnsi="Arial"/>
      <w:sz w:val="22"/>
      <w:lang w:val="es-ES" w:eastAsia="en-US"/>
    </w:rPr>
  </w:style>
  <w:style w:type="paragraph" w:styleId="Ttulo4">
    <w:name w:val="heading 4"/>
    <w:basedOn w:val="Normal"/>
    <w:next w:val="Normal"/>
    <w:link w:val="Ttulo4Car"/>
    <w:uiPriority w:val="9"/>
    <w:unhideWhenUsed/>
    <w:qFormat/>
    <w:rsid w:val="005E0016"/>
    <w:pPr>
      <w:keepNext/>
      <w:keepLines/>
      <w:numPr>
        <w:ilvl w:val="3"/>
        <w:numId w:val="19"/>
      </w:numPr>
      <w:spacing w:before="40" w:beforeAutospacing="1" w:afterAutospacing="1" w:line="360" w:lineRule="auto"/>
      <w:jc w:val="both"/>
      <w:outlineLvl w:val="3"/>
    </w:pPr>
    <w:rPr>
      <w:rFonts w:ascii="Cambria" w:eastAsia="Times New Roman" w:hAnsi="Cambria"/>
      <w:i/>
      <w:iCs/>
      <w:color w:val="365F91"/>
      <w:sz w:val="22"/>
      <w:szCs w:val="22"/>
      <w:lang w:val="es-ES" w:eastAsia="en-US"/>
    </w:rPr>
  </w:style>
  <w:style w:type="paragraph" w:styleId="Ttulo5">
    <w:name w:val="heading 5"/>
    <w:basedOn w:val="Normal"/>
    <w:next w:val="Normal"/>
    <w:link w:val="Ttulo5Car"/>
    <w:uiPriority w:val="9"/>
    <w:unhideWhenUsed/>
    <w:qFormat/>
    <w:rsid w:val="005E0016"/>
    <w:pPr>
      <w:keepNext/>
      <w:keepLines/>
      <w:numPr>
        <w:ilvl w:val="4"/>
        <w:numId w:val="19"/>
      </w:numPr>
      <w:spacing w:before="40" w:beforeAutospacing="1" w:afterAutospacing="1" w:line="360" w:lineRule="auto"/>
      <w:jc w:val="both"/>
      <w:outlineLvl w:val="4"/>
    </w:pPr>
    <w:rPr>
      <w:rFonts w:ascii="Cambria" w:eastAsia="Times New Roman" w:hAnsi="Cambria"/>
      <w:color w:val="365F91"/>
      <w:sz w:val="22"/>
      <w:szCs w:val="22"/>
      <w:lang w:val="es-ES" w:eastAsia="en-US"/>
    </w:rPr>
  </w:style>
  <w:style w:type="paragraph" w:styleId="Ttulo6">
    <w:name w:val="heading 6"/>
    <w:basedOn w:val="Normal"/>
    <w:next w:val="Normal"/>
    <w:link w:val="Ttulo6Car"/>
    <w:uiPriority w:val="9"/>
    <w:semiHidden/>
    <w:unhideWhenUsed/>
    <w:qFormat/>
    <w:rsid w:val="005E0016"/>
    <w:pPr>
      <w:keepNext/>
      <w:keepLines/>
      <w:numPr>
        <w:ilvl w:val="5"/>
        <w:numId w:val="19"/>
      </w:numPr>
      <w:spacing w:before="40" w:beforeAutospacing="1" w:afterAutospacing="1" w:line="360" w:lineRule="auto"/>
      <w:jc w:val="both"/>
      <w:outlineLvl w:val="5"/>
    </w:pPr>
    <w:rPr>
      <w:rFonts w:ascii="Cambria" w:eastAsia="Times New Roman" w:hAnsi="Cambria"/>
      <w:color w:val="243F60"/>
      <w:sz w:val="22"/>
      <w:szCs w:val="22"/>
      <w:lang w:val="es-ES" w:eastAsia="en-US"/>
    </w:rPr>
  </w:style>
  <w:style w:type="paragraph" w:styleId="Ttulo7">
    <w:name w:val="heading 7"/>
    <w:basedOn w:val="Normal"/>
    <w:next w:val="Normal"/>
    <w:link w:val="Ttulo7Car"/>
    <w:uiPriority w:val="9"/>
    <w:semiHidden/>
    <w:unhideWhenUsed/>
    <w:qFormat/>
    <w:rsid w:val="005E0016"/>
    <w:pPr>
      <w:keepNext/>
      <w:keepLines/>
      <w:numPr>
        <w:ilvl w:val="6"/>
        <w:numId w:val="19"/>
      </w:numPr>
      <w:spacing w:before="40" w:beforeAutospacing="1" w:afterAutospacing="1" w:line="360" w:lineRule="auto"/>
      <w:jc w:val="both"/>
      <w:outlineLvl w:val="6"/>
    </w:pPr>
    <w:rPr>
      <w:rFonts w:ascii="Cambria" w:eastAsia="Times New Roman" w:hAnsi="Cambria"/>
      <w:i/>
      <w:iCs/>
      <w:color w:val="243F60"/>
      <w:sz w:val="22"/>
      <w:szCs w:val="22"/>
      <w:lang w:val="es-ES" w:eastAsia="en-US"/>
    </w:rPr>
  </w:style>
  <w:style w:type="paragraph" w:styleId="Ttulo8">
    <w:name w:val="heading 8"/>
    <w:basedOn w:val="Normal"/>
    <w:next w:val="Normal"/>
    <w:link w:val="Ttulo8Car"/>
    <w:uiPriority w:val="9"/>
    <w:semiHidden/>
    <w:unhideWhenUsed/>
    <w:qFormat/>
    <w:rsid w:val="005E0016"/>
    <w:pPr>
      <w:keepNext/>
      <w:keepLines/>
      <w:numPr>
        <w:ilvl w:val="7"/>
        <w:numId w:val="19"/>
      </w:numPr>
      <w:spacing w:before="40" w:beforeAutospacing="1" w:afterAutospacing="1" w:line="360" w:lineRule="auto"/>
      <w:jc w:val="both"/>
      <w:outlineLvl w:val="7"/>
    </w:pPr>
    <w:rPr>
      <w:rFonts w:ascii="Cambria" w:eastAsia="Times New Roman" w:hAnsi="Cambria"/>
      <w:color w:val="272727"/>
      <w:sz w:val="21"/>
      <w:szCs w:val="21"/>
      <w:lang w:val="es-ES" w:eastAsia="en-US"/>
    </w:rPr>
  </w:style>
  <w:style w:type="paragraph" w:styleId="Ttulo9">
    <w:name w:val="heading 9"/>
    <w:basedOn w:val="Normal"/>
    <w:next w:val="Normal"/>
    <w:link w:val="Ttulo9Car"/>
    <w:uiPriority w:val="9"/>
    <w:semiHidden/>
    <w:unhideWhenUsed/>
    <w:qFormat/>
    <w:rsid w:val="005E0016"/>
    <w:pPr>
      <w:keepNext/>
      <w:keepLines/>
      <w:numPr>
        <w:ilvl w:val="8"/>
        <w:numId w:val="19"/>
      </w:numPr>
      <w:spacing w:before="40" w:beforeAutospacing="1" w:afterAutospacing="1" w:line="360" w:lineRule="auto"/>
      <w:jc w:val="both"/>
      <w:outlineLvl w:val="8"/>
    </w:pPr>
    <w:rPr>
      <w:rFonts w:ascii="Cambria" w:eastAsia="Times New Roman" w:hAnsi="Cambria"/>
      <w:i/>
      <w:iCs/>
      <w:color w:val="272727"/>
      <w:sz w:val="21"/>
      <w:szCs w:val="21"/>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375EFB"/>
    <w:pPr>
      <w:tabs>
        <w:tab w:val="center" w:pos="4252"/>
        <w:tab w:val="right" w:pos="8504"/>
      </w:tabs>
    </w:pPr>
  </w:style>
  <w:style w:type="character" w:customStyle="1" w:styleId="PiedepginaCar">
    <w:name w:val="Pie de página Car"/>
    <w:basedOn w:val="Fuentedeprrafopredeter"/>
    <w:link w:val="Piedepgina"/>
    <w:uiPriority w:val="99"/>
    <w:rsid w:val="00375EFB"/>
  </w:style>
  <w:style w:type="character" w:styleId="Nmerodepgina">
    <w:name w:val="page number"/>
    <w:basedOn w:val="Fuentedeprrafopredeter"/>
    <w:uiPriority w:val="99"/>
    <w:semiHidden/>
    <w:unhideWhenUsed/>
    <w:rsid w:val="00375EFB"/>
  </w:style>
  <w:style w:type="paragraph" w:styleId="Encabezado">
    <w:name w:val="header"/>
    <w:basedOn w:val="Normal"/>
    <w:link w:val="EncabezadoCar"/>
    <w:uiPriority w:val="99"/>
    <w:unhideWhenUsed/>
    <w:rsid w:val="00375EFB"/>
    <w:pPr>
      <w:tabs>
        <w:tab w:val="center" w:pos="4252"/>
        <w:tab w:val="right" w:pos="8504"/>
      </w:tabs>
    </w:pPr>
  </w:style>
  <w:style w:type="character" w:customStyle="1" w:styleId="EncabezadoCar">
    <w:name w:val="Encabezado Car"/>
    <w:basedOn w:val="Fuentedeprrafopredeter"/>
    <w:link w:val="Encabezado"/>
    <w:uiPriority w:val="99"/>
    <w:rsid w:val="00375EFB"/>
  </w:style>
  <w:style w:type="paragraph" w:styleId="Textodeglobo">
    <w:name w:val="Balloon Text"/>
    <w:basedOn w:val="Normal"/>
    <w:link w:val="TextodegloboCar"/>
    <w:uiPriority w:val="99"/>
    <w:semiHidden/>
    <w:unhideWhenUsed/>
    <w:rsid w:val="00375EFB"/>
    <w:rPr>
      <w:rFonts w:ascii="Lucida Grande" w:hAnsi="Lucida Grande" w:cs="Lucida Grande"/>
      <w:sz w:val="18"/>
      <w:szCs w:val="18"/>
    </w:rPr>
  </w:style>
  <w:style w:type="character" w:customStyle="1" w:styleId="TextodegloboCar">
    <w:name w:val="Texto de globo Car"/>
    <w:link w:val="Textodeglobo"/>
    <w:uiPriority w:val="99"/>
    <w:semiHidden/>
    <w:rsid w:val="00375EFB"/>
    <w:rPr>
      <w:rFonts w:ascii="Lucida Grande" w:hAnsi="Lucida Grande" w:cs="Lucida Grande"/>
      <w:sz w:val="18"/>
      <w:szCs w:val="18"/>
    </w:rPr>
  </w:style>
  <w:style w:type="character" w:customStyle="1" w:styleId="Ttulo1Car">
    <w:name w:val="Título 1 Car"/>
    <w:link w:val="Ttulo1"/>
    <w:uiPriority w:val="99"/>
    <w:rsid w:val="005E0016"/>
    <w:rPr>
      <w:rFonts w:ascii="Arial" w:eastAsia="Times New Roman" w:hAnsi="Arial"/>
      <w:b/>
      <w:bCs/>
      <w:sz w:val="28"/>
      <w:szCs w:val="28"/>
      <w:lang w:val="es-ES" w:eastAsia="en-US"/>
    </w:rPr>
  </w:style>
  <w:style w:type="character" w:customStyle="1" w:styleId="Ttulo2Car">
    <w:name w:val="Título 2 Car"/>
    <w:link w:val="Ttulo2"/>
    <w:uiPriority w:val="9"/>
    <w:rsid w:val="005E0016"/>
    <w:rPr>
      <w:rFonts w:ascii="Arial" w:eastAsia="Times New Roman" w:hAnsi="Arial"/>
      <w:b/>
      <w:bCs/>
      <w:sz w:val="22"/>
      <w:szCs w:val="26"/>
      <w:lang w:val="es-ES" w:eastAsia="en-US"/>
    </w:rPr>
  </w:style>
  <w:style w:type="character" w:customStyle="1" w:styleId="Ttulo3Car">
    <w:name w:val="Título 3 Car"/>
    <w:link w:val="Ttulo3"/>
    <w:uiPriority w:val="9"/>
    <w:rsid w:val="005E0016"/>
    <w:rPr>
      <w:rFonts w:ascii="Arial" w:eastAsia="Times New Roman" w:hAnsi="Arial"/>
      <w:sz w:val="22"/>
      <w:szCs w:val="24"/>
      <w:lang w:val="es-ES" w:eastAsia="en-US"/>
    </w:rPr>
  </w:style>
  <w:style w:type="character" w:customStyle="1" w:styleId="Ttulo4Car">
    <w:name w:val="Título 4 Car"/>
    <w:link w:val="Ttulo4"/>
    <w:uiPriority w:val="9"/>
    <w:rsid w:val="005E0016"/>
    <w:rPr>
      <w:rFonts w:ascii="Cambria" w:eastAsia="Times New Roman" w:hAnsi="Cambria"/>
      <w:i/>
      <w:iCs/>
      <w:color w:val="365F91"/>
      <w:sz w:val="22"/>
      <w:szCs w:val="22"/>
      <w:lang w:val="es-ES" w:eastAsia="en-US"/>
    </w:rPr>
  </w:style>
  <w:style w:type="character" w:customStyle="1" w:styleId="Ttulo5Car">
    <w:name w:val="Título 5 Car"/>
    <w:link w:val="Ttulo5"/>
    <w:uiPriority w:val="9"/>
    <w:rsid w:val="005E0016"/>
    <w:rPr>
      <w:rFonts w:ascii="Cambria" w:eastAsia="Times New Roman" w:hAnsi="Cambria"/>
      <w:color w:val="365F91"/>
      <w:sz w:val="22"/>
      <w:szCs w:val="22"/>
      <w:lang w:val="es-ES" w:eastAsia="en-US"/>
    </w:rPr>
  </w:style>
  <w:style w:type="character" w:customStyle="1" w:styleId="Ttulo6Car">
    <w:name w:val="Título 6 Car"/>
    <w:link w:val="Ttulo6"/>
    <w:uiPriority w:val="9"/>
    <w:semiHidden/>
    <w:rsid w:val="005E0016"/>
    <w:rPr>
      <w:rFonts w:ascii="Cambria" w:eastAsia="Times New Roman" w:hAnsi="Cambria"/>
      <w:color w:val="243F60"/>
      <w:sz w:val="22"/>
      <w:szCs w:val="22"/>
      <w:lang w:val="es-ES" w:eastAsia="en-US"/>
    </w:rPr>
  </w:style>
  <w:style w:type="character" w:customStyle="1" w:styleId="Ttulo7Car">
    <w:name w:val="Título 7 Car"/>
    <w:link w:val="Ttulo7"/>
    <w:uiPriority w:val="9"/>
    <w:semiHidden/>
    <w:rsid w:val="005E0016"/>
    <w:rPr>
      <w:rFonts w:ascii="Cambria" w:eastAsia="Times New Roman" w:hAnsi="Cambria"/>
      <w:i/>
      <w:iCs/>
      <w:color w:val="243F60"/>
      <w:sz w:val="22"/>
      <w:szCs w:val="22"/>
      <w:lang w:val="es-ES" w:eastAsia="en-US"/>
    </w:rPr>
  </w:style>
  <w:style w:type="character" w:customStyle="1" w:styleId="Ttulo8Car">
    <w:name w:val="Título 8 Car"/>
    <w:link w:val="Ttulo8"/>
    <w:uiPriority w:val="9"/>
    <w:semiHidden/>
    <w:rsid w:val="005E0016"/>
    <w:rPr>
      <w:rFonts w:ascii="Cambria" w:eastAsia="Times New Roman" w:hAnsi="Cambria"/>
      <w:color w:val="272727"/>
      <w:sz w:val="21"/>
      <w:szCs w:val="21"/>
      <w:lang w:val="es-ES" w:eastAsia="en-US"/>
    </w:rPr>
  </w:style>
  <w:style w:type="character" w:customStyle="1" w:styleId="Ttulo9Car">
    <w:name w:val="Título 9 Car"/>
    <w:link w:val="Ttulo9"/>
    <w:uiPriority w:val="9"/>
    <w:semiHidden/>
    <w:rsid w:val="005E0016"/>
    <w:rPr>
      <w:rFonts w:ascii="Cambria" w:eastAsia="Times New Roman" w:hAnsi="Cambria"/>
      <w:i/>
      <w:iCs/>
      <w:color w:val="272727"/>
      <w:sz w:val="21"/>
      <w:szCs w:val="21"/>
      <w:lang w:val="es-ES" w:eastAsia="en-US"/>
    </w:rPr>
  </w:style>
  <w:style w:type="paragraph" w:styleId="Prrafodelista">
    <w:name w:val="List Paragraph"/>
    <w:basedOn w:val="Normal"/>
    <w:uiPriority w:val="34"/>
    <w:qFormat/>
    <w:rsid w:val="005E0016"/>
    <w:pPr>
      <w:spacing w:before="100" w:beforeAutospacing="1" w:after="100" w:afterAutospacing="1" w:line="360" w:lineRule="auto"/>
      <w:ind w:left="720"/>
      <w:contextualSpacing/>
      <w:jc w:val="both"/>
    </w:pPr>
    <w:rPr>
      <w:rFonts w:ascii="Arial" w:eastAsia="Calibri" w:hAnsi="Arial"/>
      <w:sz w:val="22"/>
      <w:szCs w:val="22"/>
      <w:lang w:val="es-ES" w:eastAsia="en-US"/>
    </w:rPr>
  </w:style>
  <w:style w:type="paragraph" w:styleId="Sinespaciado">
    <w:name w:val="No Spacing"/>
    <w:link w:val="SinespaciadoCar"/>
    <w:uiPriority w:val="1"/>
    <w:qFormat/>
    <w:rsid w:val="005E0016"/>
    <w:pPr>
      <w:jc w:val="center"/>
    </w:pPr>
    <w:rPr>
      <w:rFonts w:ascii="Arial" w:eastAsia="Times New Roman" w:hAnsi="Arial"/>
      <w:sz w:val="18"/>
      <w:szCs w:val="22"/>
      <w:lang w:val="es-ES" w:eastAsia="en-US"/>
    </w:rPr>
  </w:style>
  <w:style w:type="character" w:customStyle="1" w:styleId="SinespaciadoCar">
    <w:name w:val="Sin espaciado Car"/>
    <w:link w:val="Sinespaciado"/>
    <w:uiPriority w:val="1"/>
    <w:rsid w:val="005E0016"/>
    <w:rPr>
      <w:rFonts w:ascii="Arial" w:eastAsia="Times New Roman" w:hAnsi="Arial" w:cs="Times New Roman"/>
      <w:sz w:val="18"/>
      <w:szCs w:val="22"/>
      <w:lang w:val="es-ES" w:eastAsia="en-US"/>
    </w:rPr>
  </w:style>
  <w:style w:type="paragraph" w:customStyle="1" w:styleId="B097310B617449ED92DCB4B3F3507898">
    <w:name w:val="B097310B617449ED92DCB4B3F3507898"/>
    <w:rsid w:val="005E0016"/>
    <w:pPr>
      <w:spacing w:after="200" w:line="276" w:lineRule="auto"/>
    </w:pPr>
    <w:rPr>
      <w:rFonts w:eastAsia="Times New Roman"/>
      <w:sz w:val="22"/>
      <w:szCs w:val="22"/>
      <w:lang w:val="en-US" w:eastAsia="en-US"/>
    </w:rPr>
  </w:style>
  <w:style w:type="paragraph" w:styleId="NormalWeb">
    <w:name w:val="Normal (Web)"/>
    <w:basedOn w:val="Normal"/>
    <w:uiPriority w:val="99"/>
    <w:unhideWhenUsed/>
    <w:rsid w:val="005E0016"/>
    <w:pPr>
      <w:spacing w:before="100" w:beforeAutospacing="1" w:after="100" w:afterAutospacing="1"/>
      <w:jc w:val="both"/>
    </w:pPr>
    <w:rPr>
      <w:rFonts w:ascii="Times New Roman" w:eastAsia="Times New Roman" w:hAnsi="Times New Roman"/>
      <w:sz w:val="22"/>
      <w:lang w:val="es-ES"/>
    </w:rPr>
  </w:style>
  <w:style w:type="character" w:styleId="Hipervnculo">
    <w:name w:val="Hyperlink"/>
    <w:uiPriority w:val="99"/>
    <w:unhideWhenUsed/>
    <w:rsid w:val="005E0016"/>
    <w:rPr>
      <w:color w:val="0000FF"/>
      <w:u w:val="single"/>
    </w:rPr>
  </w:style>
  <w:style w:type="character" w:styleId="Textoennegrita">
    <w:name w:val="Strong"/>
    <w:uiPriority w:val="22"/>
    <w:qFormat/>
    <w:rsid w:val="005E0016"/>
    <w:rPr>
      <w:b/>
      <w:bCs/>
    </w:rPr>
  </w:style>
  <w:style w:type="paragraph" w:styleId="TtulodeTDC">
    <w:name w:val="TOC Heading"/>
    <w:basedOn w:val="Ttulo1"/>
    <w:next w:val="Normal"/>
    <w:uiPriority w:val="39"/>
    <w:unhideWhenUsed/>
    <w:qFormat/>
    <w:rsid w:val="005E0016"/>
    <w:pPr>
      <w:numPr>
        <w:numId w:val="0"/>
      </w:numPr>
      <w:outlineLvl w:val="9"/>
    </w:pPr>
  </w:style>
  <w:style w:type="paragraph" w:styleId="TDC1">
    <w:name w:val="toc 1"/>
    <w:basedOn w:val="Normal"/>
    <w:next w:val="Normal"/>
    <w:autoRedefine/>
    <w:uiPriority w:val="39"/>
    <w:unhideWhenUsed/>
    <w:rsid w:val="00CB2A6F"/>
    <w:pPr>
      <w:tabs>
        <w:tab w:val="left" w:pos="284"/>
        <w:tab w:val="left" w:pos="709"/>
        <w:tab w:val="right" w:pos="9072"/>
      </w:tabs>
      <w:spacing w:before="100" w:beforeAutospacing="1" w:line="240" w:lineRule="atLeast"/>
      <w:ind w:left="284" w:right="423" w:hanging="284"/>
      <w:jc w:val="both"/>
    </w:pPr>
    <w:rPr>
      <w:rFonts w:ascii="Arial" w:eastAsia="Calibri" w:hAnsi="Arial" w:cs="Arial"/>
      <w:b/>
      <w:noProof/>
      <w:sz w:val="22"/>
      <w:szCs w:val="22"/>
      <w:lang w:val="es-ES" w:eastAsia="en-US"/>
    </w:rPr>
  </w:style>
  <w:style w:type="paragraph" w:styleId="TDC2">
    <w:name w:val="toc 2"/>
    <w:basedOn w:val="Normal"/>
    <w:next w:val="Normal"/>
    <w:autoRedefine/>
    <w:uiPriority w:val="39"/>
    <w:unhideWhenUsed/>
    <w:rsid w:val="00772A8A"/>
    <w:pPr>
      <w:tabs>
        <w:tab w:val="left" w:pos="284"/>
        <w:tab w:val="left" w:pos="851"/>
        <w:tab w:val="right" w:leader="dot" w:pos="9072"/>
        <w:tab w:val="left" w:pos="9922"/>
      </w:tabs>
      <w:spacing w:before="100" w:beforeAutospacing="1" w:after="100" w:afterAutospacing="1" w:line="360" w:lineRule="auto"/>
      <w:ind w:left="710" w:right="281" w:hanging="710"/>
      <w:jc w:val="both"/>
    </w:pPr>
    <w:rPr>
      <w:rFonts w:ascii="Arial" w:eastAsia="Calibri" w:hAnsi="Arial"/>
      <w:sz w:val="22"/>
      <w:szCs w:val="22"/>
      <w:lang w:val="es-ES" w:eastAsia="en-US"/>
    </w:rPr>
  </w:style>
  <w:style w:type="character" w:styleId="Ttulodellibro">
    <w:name w:val="Book Title"/>
    <w:uiPriority w:val="33"/>
    <w:qFormat/>
    <w:rsid w:val="005E0016"/>
    <w:rPr>
      <w:b/>
      <w:bCs/>
      <w:smallCaps/>
      <w:spacing w:val="5"/>
    </w:rPr>
  </w:style>
  <w:style w:type="table" w:styleId="Tablaconcuadrcula">
    <w:name w:val="Table Grid"/>
    <w:basedOn w:val="Tablanormal"/>
    <w:uiPriority w:val="59"/>
    <w:rsid w:val="005E0016"/>
    <w:rPr>
      <w:rFonts w:eastAsia="Calibri"/>
      <w:lang w:val="es-C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Refdecomentario">
    <w:name w:val="annotation reference"/>
    <w:uiPriority w:val="99"/>
    <w:semiHidden/>
    <w:unhideWhenUsed/>
    <w:rsid w:val="005E0016"/>
    <w:rPr>
      <w:sz w:val="16"/>
      <w:szCs w:val="16"/>
    </w:rPr>
  </w:style>
  <w:style w:type="paragraph" w:styleId="Textocomentario">
    <w:name w:val="annotation text"/>
    <w:basedOn w:val="Normal"/>
    <w:link w:val="TextocomentarioCar"/>
    <w:uiPriority w:val="99"/>
    <w:semiHidden/>
    <w:unhideWhenUsed/>
    <w:rsid w:val="005E0016"/>
    <w:pPr>
      <w:spacing w:before="100" w:beforeAutospacing="1" w:after="100" w:afterAutospacing="1"/>
      <w:jc w:val="both"/>
    </w:pPr>
    <w:rPr>
      <w:rFonts w:ascii="Arial" w:eastAsia="Calibri" w:hAnsi="Arial"/>
      <w:sz w:val="20"/>
      <w:szCs w:val="20"/>
      <w:lang w:val="es-ES" w:eastAsia="en-US"/>
    </w:rPr>
  </w:style>
  <w:style w:type="character" w:customStyle="1" w:styleId="TextocomentarioCar">
    <w:name w:val="Texto comentario Car"/>
    <w:link w:val="Textocomentario"/>
    <w:uiPriority w:val="99"/>
    <w:semiHidden/>
    <w:rsid w:val="005E0016"/>
    <w:rPr>
      <w:rFonts w:ascii="Arial" w:eastAsia="Calibri" w:hAnsi="Arial" w:cs="Times New Roman"/>
      <w:sz w:val="20"/>
      <w:szCs w:val="20"/>
      <w:lang w:val="es-ES" w:eastAsia="en-US"/>
    </w:rPr>
  </w:style>
  <w:style w:type="paragraph" w:styleId="Asuntodelcomentario">
    <w:name w:val="annotation subject"/>
    <w:basedOn w:val="Textocomentario"/>
    <w:next w:val="Textocomentario"/>
    <w:link w:val="AsuntodelcomentarioCar"/>
    <w:uiPriority w:val="99"/>
    <w:semiHidden/>
    <w:unhideWhenUsed/>
    <w:rsid w:val="005E0016"/>
    <w:rPr>
      <w:b/>
      <w:bCs/>
    </w:rPr>
  </w:style>
  <w:style w:type="character" w:customStyle="1" w:styleId="AsuntodelcomentarioCar">
    <w:name w:val="Asunto del comentario Car"/>
    <w:link w:val="Asuntodelcomentario"/>
    <w:uiPriority w:val="99"/>
    <w:semiHidden/>
    <w:rsid w:val="005E0016"/>
    <w:rPr>
      <w:rFonts w:ascii="Arial" w:eastAsia="Calibri" w:hAnsi="Arial" w:cs="Times New Roman"/>
      <w:b/>
      <w:bCs/>
      <w:sz w:val="20"/>
      <w:szCs w:val="20"/>
      <w:lang w:val="es-ES" w:eastAsia="en-US"/>
    </w:rPr>
  </w:style>
  <w:style w:type="paragraph" w:styleId="Revisin">
    <w:name w:val="Revision"/>
    <w:hidden/>
    <w:uiPriority w:val="99"/>
    <w:semiHidden/>
    <w:rsid w:val="005E0016"/>
    <w:rPr>
      <w:rFonts w:eastAsia="Calibri"/>
      <w:sz w:val="22"/>
      <w:szCs w:val="22"/>
      <w:lang w:val="es-ES" w:eastAsia="en-US"/>
    </w:rPr>
  </w:style>
  <w:style w:type="paragraph" w:styleId="Lista">
    <w:name w:val="List"/>
    <w:basedOn w:val="Normal"/>
    <w:uiPriority w:val="99"/>
    <w:unhideWhenUsed/>
    <w:rsid w:val="005E0016"/>
    <w:pPr>
      <w:spacing w:before="100" w:beforeAutospacing="1" w:after="100" w:afterAutospacing="1" w:line="360" w:lineRule="auto"/>
      <w:ind w:left="283" w:hanging="283"/>
      <w:contextualSpacing/>
      <w:jc w:val="both"/>
    </w:pPr>
    <w:rPr>
      <w:rFonts w:ascii="Arial" w:eastAsia="Calibri" w:hAnsi="Arial"/>
      <w:sz w:val="22"/>
      <w:szCs w:val="22"/>
      <w:lang w:val="es-ES" w:eastAsia="en-US"/>
    </w:rPr>
  </w:style>
  <w:style w:type="paragraph" w:styleId="Lista2">
    <w:name w:val="List 2"/>
    <w:basedOn w:val="Normal"/>
    <w:uiPriority w:val="99"/>
    <w:unhideWhenUsed/>
    <w:rsid w:val="005E0016"/>
    <w:pPr>
      <w:spacing w:before="100" w:beforeAutospacing="1" w:after="100" w:afterAutospacing="1" w:line="360" w:lineRule="auto"/>
      <w:ind w:left="566" w:hanging="283"/>
      <w:contextualSpacing/>
      <w:jc w:val="both"/>
    </w:pPr>
    <w:rPr>
      <w:rFonts w:ascii="Arial" w:eastAsia="Calibri" w:hAnsi="Arial"/>
      <w:sz w:val="22"/>
      <w:szCs w:val="22"/>
      <w:lang w:val="es-ES" w:eastAsia="en-US"/>
    </w:rPr>
  </w:style>
  <w:style w:type="paragraph" w:styleId="Lista3">
    <w:name w:val="List 3"/>
    <w:basedOn w:val="Normal"/>
    <w:uiPriority w:val="99"/>
    <w:unhideWhenUsed/>
    <w:rsid w:val="005E0016"/>
    <w:pPr>
      <w:spacing w:before="100" w:beforeAutospacing="1" w:after="100" w:afterAutospacing="1" w:line="360" w:lineRule="auto"/>
      <w:ind w:left="849" w:hanging="283"/>
      <w:contextualSpacing/>
      <w:jc w:val="both"/>
    </w:pPr>
    <w:rPr>
      <w:rFonts w:ascii="Arial" w:eastAsia="Calibri" w:hAnsi="Arial"/>
      <w:sz w:val="22"/>
      <w:szCs w:val="22"/>
      <w:lang w:val="es-ES" w:eastAsia="en-US"/>
    </w:rPr>
  </w:style>
  <w:style w:type="paragraph" w:styleId="Saludo">
    <w:name w:val="Salutation"/>
    <w:basedOn w:val="Normal"/>
    <w:next w:val="Normal"/>
    <w:link w:val="SaludoCar"/>
    <w:uiPriority w:val="99"/>
    <w:unhideWhenUsed/>
    <w:rsid w:val="005E0016"/>
    <w:pPr>
      <w:spacing w:before="100" w:beforeAutospacing="1" w:after="100" w:afterAutospacing="1" w:line="360" w:lineRule="auto"/>
      <w:jc w:val="both"/>
    </w:pPr>
    <w:rPr>
      <w:rFonts w:ascii="Arial" w:eastAsia="Calibri" w:hAnsi="Arial"/>
      <w:sz w:val="22"/>
      <w:szCs w:val="22"/>
      <w:lang w:val="es-ES" w:eastAsia="en-US"/>
    </w:rPr>
  </w:style>
  <w:style w:type="character" w:customStyle="1" w:styleId="SaludoCar">
    <w:name w:val="Saludo Car"/>
    <w:link w:val="Saludo"/>
    <w:uiPriority w:val="99"/>
    <w:rsid w:val="005E0016"/>
    <w:rPr>
      <w:rFonts w:ascii="Arial" w:eastAsia="Calibri" w:hAnsi="Arial" w:cs="Times New Roman"/>
      <w:sz w:val="22"/>
      <w:szCs w:val="22"/>
      <w:lang w:val="es-ES" w:eastAsia="en-US"/>
    </w:rPr>
  </w:style>
  <w:style w:type="paragraph" w:styleId="Listaconvietas2">
    <w:name w:val="List Bullet 2"/>
    <w:basedOn w:val="Normal"/>
    <w:uiPriority w:val="99"/>
    <w:unhideWhenUsed/>
    <w:rsid w:val="005E0016"/>
    <w:pPr>
      <w:numPr>
        <w:numId w:val="1"/>
      </w:numPr>
      <w:spacing w:before="100" w:beforeAutospacing="1" w:after="100" w:afterAutospacing="1" w:line="360" w:lineRule="auto"/>
      <w:contextualSpacing/>
      <w:jc w:val="both"/>
    </w:pPr>
    <w:rPr>
      <w:rFonts w:ascii="Arial" w:eastAsia="Calibri" w:hAnsi="Arial"/>
      <w:sz w:val="22"/>
      <w:szCs w:val="22"/>
      <w:lang w:val="es-ES" w:eastAsia="en-US"/>
    </w:rPr>
  </w:style>
  <w:style w:type="character" w:customStyle="1" w:styleId="TtuloCar1">
    <w:name w:val="Título Car1"/>
    <w:link w:val="Ttulo"/>
    <w:uiPriority w:val="10"/>
    <w:rsid w:val="005E0016"/>
    <w:rPr>
      <w:rFonts w:ascii="Cambria" w:eastAsia="Times New Roman" w:hAnsi="Cambria" w:cs="Times New Roman"/>
      <w:b/>
      <w:bCs/>
      <w:kern w:val="28"/>
      <w:sz w:val="32"/>
      <w:szCs w:val="32"/>
      <w:lang w:val="es-ES" w:eastAsia="en-US"/>
    </w:rPr>
  </w:style>
  <w:style w:type="paragraph" w:styleId="Textoindependiente">
    <w:name w:val="Body Text"/>
    <w:basedOn w:val="Normal"/>
    <w:link w:val="TextoindependienteCar"/>
    <w:uiPriority w:val="99"/>
    <w:unhideWhenUsed/>
    <w:rsid w:val="005E0016"/>
    <w:pPr>
      <w:spacing w:before="100" w:beforeAutospacing="1" w:after="120" w:afterAutospacing="1" w:line="360" w:lineRule="auto"/>
      <w:jc w:val="both"/>
    </w:pPr>
    <w:rPr>
      <w:rFonts w:ascii="Arial" w:eastAsia="Calibri" w:hAnsi="Arial"/>
      <w:sz w:val="22"/>
      <w:szCs w:val="22"/>
      <w:lang w:val="es-ES" w:eastAsia="en-US"/>
    </w:rPr>
  </w:style>
  <w:style w:type="character" w:customStyle="1" w:styleId="TextoindependienteCar">
    <w:name w:val="Texto independiente Car"/>
    <w:link w:val="Textoindependiente"/>
    <w:uiPriority w:val="99"/>
    <w:rsid w:val="005E0016"/>
    <w:rPr>
      <w:rFonts w:ascii="Arial" w:eastAsia="Calibri" w:hAnsi="Arial" w:cs="Times New Roman"/>
      <w:sz w:val="22"/>
      <w:szCs w:val="22"/>
      <w:lang w:val="es-ES" w:eastAsia="en-US"/>
    </w:rPr>
  </w:style>
  <w:style w:type="paragraph" w:customStyle="1" w:styleId="Lneadeasunto">
    <w:name w:val="Línea de asunto"/>
    <w:basedOn w:val="Normal"/>
    <w:rsid w:val="005E0016"/>
    <w:pPr>
      <w:spacing w:before="100" w:beforeAutospacing="1" w:after="100" w:afterAutospacing="1" w:line="360" w:lineRule="auto"/>
      <w:jc w:val="both"/>
    </w:pPr>
    <w:rPr>
      <w:rFonts w:ascii="Arial" w:eastAsia="Calibri" w:hAnsi="Arial"/>
      <w:sz w:val="22"/>
      <w:szCs w:val="22"/>
      <w:lang w:val="es-ES" w:eastAsia="en-US"/>
    </w:rPr>
  </w:style>
  <w:style w:type="numbering" w:customStyle="1" w:styleId="Estilo1">
    <w:name w:val="Estilo1"/>
    <w:uiPriority w:val="99"/>
    <w:rsid w:val="005E0016"/>
    <w:pPr>
      <w:numPr>
        <w:numId w:val="2"/>
      </w:numPr>
    </w:pPr>
  </w:style>
  <w:style w:type="numbering" w:customStyle="1" w:styleId="Estilo2">
    <w:name w:val="Estilo2"/>
    <w:uiPriority w:val="99"/>
    <w:rsid w:val="005E0016"/>
    <w:pPr>
      <w:numPr>
        <w:numId w:val="3"/>
      </w:numPr>
    </w:pPr>
  </w:style>
  <w:style w:type="table" w:styleId="Listamedia2-nfasis3">
    <w:name w:val="Medium List 2 Accent 3"/>
    <w:basedOn w:val="Tablanormal"/>
    <w:uiPriority w:val="66"/>
    <w:rsid w:val="005E0016"/>
    <w:rPr>
      <w:rFonts w:ascii="Cambria" w:eastAsia="Times New Roman" w:hAnsi="Cambria"/>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Listamedia2-nfasis6">
    <w:name w:val="Medium List 2 Accent 6"/>
    <w:basedOn w:val="Tablanormal"/>
    <w:uiPriority w:val="66"/>
    <w:rsid w:val="005E0016"/>
    <w:rPr>
      <w:rFonts w:ascii="Cambria" w:eastAsia="Times New Roman" w:hAnsi="Cambria"/>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paragraph" w:styleId="Textonotapie">
    <w:name w:val="footnote text"/>
    <w:aliases w:val="Texto nota piepddes Car Car,Texto nota piepddes Car,Texto nota piepddes Car Car Car Car,Texto nota piepddes Car Car Car Car Car Car Car,Texto nota piepddes,Texto nota piepddes Car Car Car Car Car Car,Texto nota piepddes Car Car Car Char,f"/>
    <w:basedOn w:val="Normal"/>
    <w:link w:val="TextonotapieCar"/>
    <w:uiPriority w:val="99"/>
    <w:rsid w:val="005E0016"/>
    <w:pPr>
      <w:spacing w:before="100" w:beforeAutospacing="1" w:afterAutospacing="1"/>
      <w:jc w:val="both"/>
    </w:pPr>
    <w:rPr>
      <w:rFonts w:ascii="Times New Roman" w:eastAsia="MS Mincho" w:hAnsi="Times New Roman"/>
      <w:sz w:val="20"/>
      <w:szCs w:val="20"/>
      <w:lang w:val="es-ES"/>
    </w:rPr>
  </w:style>
  <w:style w:type="character" w:customStyle="1" w:styleId="TextonotapieCar">
    <w:name w:val="Texto nota pie Car"/>
    <w:aliases w:val="Texto nota piepddes Car Car Car,Texto nota piepddes Car Car1,Texto nota piepddes Car Car Car Car Car,Texto nota piepddes Car Car Car Car Car Car Car Car,Texto nota piepddes Car1,Texto nota piepddes Car Car Car Car Car Car Car1,f Car"/>
    <w:link w:val="Textonotapie"/>
    <w:uiPriority w:val="99"/>
    <w:rsid w:val="005E0016"/>
    <w:rPr>
      <w:rFonts w:ascii="Times New Roman" w:eastAsia="MS Mincho" w:hAnsi="Times New Roman" w:cs="Times New Roman"/>
      <w:sz w:val="20"/>
      <w:szCs w:val="20"/>
      <w:lang w:val="es-ES"/>
    </w:rPr>
  </w:style>
  <w:style w:type="character" w:styleId="Refdenotaalpie">
    <w:name w:val="footnote reference"/>
    <w:aliases w:val="Ref,de nota al pie,pie pddes,16 Point,Superscript 6 Point,ftref"/>
    <w:rsid w:val="005E0016"/>
    <w:rPr>
      <w:rFonts w:cs="Times New Roman"/>
      <w:vertAlign w:val="superscript"/>
    </w:rPr>
  </w:style>
  <w:style w:type="table" w:customStyle="1" w:styleId="Listaclara-nfasis13">
    <w:name w:val="Lista clara - Énfasis 13"/>
    <w:basedOn w:val="Tablanormal"/>
    <w:uiPriority w:val="61"/>
    <w:rsid w:val="005E0016"/>
    <w:rPr>
      <w:rFonts w:ascii="Times New Roman" w:eastAsia="MS Mincho"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2">
    <w:name w:val="Lista clara - Énfasis 12"/>
    <w:basedOn w:val="Tablanormal"/>
    <w:uiPriority w:val="61"/>
    <w:rsid w:val="005E0016"/>
    <w:rPr>
      <w:rFonts w:ascii="Times New Roman" w:eastAsia="MS Mincho"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efault">
    <w:name w:val="Default"/>
    <w:rsid w:val="005E0016"/>
    <w:pPr>
      <w:autoSpaceDE w:val="0"/>
      <w:autoSpaceDN w:val="0"/>
      <w:adjustRightInd w:val="0"/>
    </w:pPr>
    <w:rPr>
      <w:rFonts w:ascii="Arial" w:eastAsia="Calibri" w:hAnsi="Arial" w:cs="Arial"/>
      <w:color w:val="000000"/>
      <w:sz w:val="24"/>
      <w:szCs w:val="24"/>
      <w:lang w:eastAsia="es-ES"/>
    </w:rPr>
  </w:style>
  <w:style w:type="paragraph" w:styleId="TDC3">
    <w:name w:val="toc 3"/>
    <w:basedOn w:val="Normal"/>
    <w:next w:val="Normal"/>
    <w:autoRedefine/>
    <w:uiPriority w:val="39"/>
    <w:unhideWhenUsed/>
    <w:rsid w:val="003B2784"/>
    <w:pPr>
      <w:tabs>
        <w:tab w:val="left" w:pos="993"/>
        <w:tab w:val="right" w:pos="9072"/>
      </w:tabs>
      <w:spacing w:after="100"/>
      <w:ind w:left="440"/>
    </w:pPr>
    <w:rPr>
      <w:rFonts w:eastAsia="Times New Roman"/>
      <w:sz w:val="22"/>
      <w:szCs w:val="22"/>
      <w:lang w:val="es-MX" w:eastAsia="es-MX"/>
    </w:rPr>
  </w:style>
  <w:style w:type="paragraph" w:customStyle="1" w:styleId="Texto">
    <w:name w:val="Texto"/>
    <w:basedOn w:val="Normal"/>
    <w:link w:val="TextoCar"/>
    <w:rsid w:val="005E0016"/>
    <w:pPr>
      <w:spacing w:after="101" w:line="216" w:lineRule="exact"/>
      <w:ind w:firstLine="288"/>
      <w:jc w:val="both"/>
    </w:pPr>
    <w:rPr>
      <w:rFonts w:ascii="Arial" w:eastAsia="Times New Roman" w:hAnsi="Arial" w:cs="Arial"/>
      <w:sz w:val="18"/>
      <w:szCs w:val="18"/>
      <w:lang w:val="es-MX" w:eastAsia="es-MX"/>
    </w:rPr>
  </w:style>
  <w:style w:type="paragraph" w:styleId="Subttulo">
    <w:name w:val="Subtitle"/>
    <w:basedOn w:val="Normal"/>
    <w:next w:val="Normal"/>
    <w:link w:val="SubttuloCar"/>
    <w:uiPriority w:val="11"/>
    <w:qFormat/>
    <w:rsid w:val="005E0016"/>
    <w:pPr>
      <w:numPr>
        <w:ilvl w:val="1"/>
      </w:numPr>
      <w:spacing w:before="640" w:line="360" w:lineRule="auto"/>
      <w:jc w:val="both"/>
    </w:pPr>
    <w:rPr>
      <w:rFonts w:ascii="Arial" w:eastAsia="Times New Roman" w:hAnsi="Arial"/>
      <w:b/>
      <w:spacing w:val="15"/>
      <w:sz w:val="22"/>
      <w:szCs w:val="22"/>
      <w:lang w:val="es-ES" w:eastAsia="en-US"/>
    </w:rPr>
  </w:style>
  <w:style w:type="character" w:customStyle="1" w:styleId="SubttuloCar">
    <w:name w:val="Subtítulo Car"/>
    <w:link w:val="Subttulo"/>
    <w:uiPriority w:val="11"/>
    <w:rsid w:val="005E0016"/>
    <w:rPr>
      <w:rFonts w:ascii="Arial" w:eastAsia="Times New Roman" w:hAnsi="Arial" w:cs="Times New Roman"/>
      <w:b/>
      <w:spacing w:val="15"/>
      <w:sz w:val="22"/>
      <w:szCs w:val="22"/>
      <w:lang w:val="es-ES" w:eastAsia="en-US"/>
    </w:rPr>
  </w:style>
  <w:style w:type="character" w:customStyle="1" w:styleId="TextoCar">
    <w:name w:val="Texto Car"/>
    <w:link w:val="Texto"/>
    <w:locked/>
    <w:rsid w:val="005E0016"/>
    <w:rPr>
      <w:rFonts w:ascii="Arial" w:eastAsia="Times New Roman" w:hAnsi="Arial" w:cs="Arial"/>
      <w:sz w:val="18"/>
      <w:szCs w:val="18"/>
      <w:lang w:val="es-MX" w:eastAsia="es-MX"/>
    </w:rPr>
  </w:style>
  <w:style w:type="character" w:customStyle="1" w:styleId="highlight">
    <w:name w:val="highlight"/>
    <w:rsid w:val="005E0016"/>
  </w:style>
  <w:style w:type="table" w:customStyle="1" w:styleId="Tabladecuadrcula6concolores-nfasis51">
    <w:name w:val="Tabla de cuadrícula 6 con colores - Énfasis 51"/>
    <w:basedOn w:val="Tablanormal"/>
    <w:uiPriority w:val="51"/>
    <w:rsid w:val="005E0016"/>
    <w:rPr>
      <w:rFonts w:eastAsia="Calibri"/>
      <w:color w:val="31849B"/>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decuadrcula4-nfasis31">
    <w:name w:val="Tabla de cuadrícula 4 - Énfasis 31"/>
    <w:basedOn w:val="Tablanormal"/>
    <w:uiPriority w:val="49"/>
    <w:rsid w:val="005E0016"/>
    <w:rPr>
      <w:rFonts w:eastAsia="Calibri"/>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lista2-nfasis61">
    <w:name w:val="Tabla de lista 2 - Énfasis 61"/>
    <w:basedOn w:val="Tablanormal"/>
    <w:uiPriority w:val="47"/>
    <w:rsid w:val="005E0016"/>
    <w:rPr>
      <w:rFonts w:eastAsia="Calibri"/>
    </w:rPr>
    <w:tblPr>
      <w:tblStyleRowBandSize w:val="1"/>
      <w:tblStyleColBandSize w:val="1"/>
      <w:tblInd w:w="0" w:type="dxa"/>
      <w:tblBorders>
        <w:top w:val="single" w:sz="4" w:space="0" w:color="FABF8F"/>
        <w:bottom w:val="single" w:sz="4" w:space="0" w:color="FABF8F"/>
        <w:insideH w:val="single" w:sz="4" w:space="0" w:color="FABF8F"/>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decuadrcula4-nfasis61">
    <w:name w:val="Tabla de cuadrícula 4 - Énfasis 61"/>
    <w:basedOn w:val="Tablanormal"/>
    <w:uiPriority w:val="49"/>
    <w:rsid w:val="005E0016"/>
    <w:rPr>
      <w:rFonts w:eastAsia="Calibri"/>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paragraph" w:styleId="Ttulo">
    <w:name w:val="Title"/>
    <w:basedOn w:val="Normal"/>
    <w:next w:val="Normal"/>
    <w:link w:val="TtuloCar1"/>
    <w:uiPriority w:val="10"/>
    <w:qFormat/>
    <w:rsid w:val="005E0016"/>
    <w:pPr>
      <w:pBdr>
        <w:bottom w:val="single" w:sz="8" w:space="4" w:color="4F81BD"/>
      </w:pBdr>
      <w:spacing w:beforeAutospacing="1" w:after="300" w:afterAutospacing="1"/>
      <w:contextualSpacing/>
      <w:jc w:val="both"/>
    </w:pPr>
    <w:rPr>
      <w:rFonts w:ascii="Cambria" w:eastAsia="Times New Roman" w:hAnsi="Cambria"/>
      <w:b/>
      <w:bCs/>
      <w:kern w:val="28"/>
      <w:sz w:val="32"/>
      <w:szCs w:val="32"/>
      <w:lang w:val="es-ES" w:eastAsia="en-US"/>
    </w:rPr>
  </w:style>
  <w:style w:type="character" w:customStyle="1" w:styleId="TtuloCar">
    <w:name w:val="Título Car"/>
    <w:uiPriority w:val="10"/>
    <w:rsid w:val="005E0016"/>
    <w:rPr>
      <w:rFonts w:ascii="Calibri" w:eastAsia="MS PGothic" w:hAnsi="Calibri" w:cs="Times New Roman"/>
      <w:color w:val="442D14"/>
      <w:spacing w:val="5"/>
      <w:kern w:val="28"/>
      <w:sz w:val="52"/>
      <w:szCs w:val="52"/>
    </w:rPr>
  </w:style>
  <w:style w:type="paragraph" w:styleId="Epgrafe">
    <w:name w:val="caption"/>
    <w:basedOn w:val="Normal"/>
    <w:next w:val="Normal"/>
    <w:uiPriority w:val="35"/>
    <w:unhideWhenUsed/>
    <w:qFormat/>
    <w:rsid w:val="0090197E"/>
    <w:pPr>
      <w:spacing w:before="100" w:beforeAutospacing="1" w:after="100" w:afterAutospacing="1"/>
      <w:jc w:val="both"/>
    </w:pPr>
    <w:rPr>
      <w:rFonts w:ascii="Arial" w:eastAsia="Calibri" w:hAnsi="Arial"/>
      <w:b/>
      <w:bCs/>
      <w:color w:val="4F81BD"/>
      <w:sz w:val="18"/>
      <w:szCs w:val="18"/>
      <w:lang w:val="es-ES" w:eastAsia="en-US"/>
    </w:rPr>
  </w:style>
  <w:style w:type="table" w:customStyle="1" w:styleId="GridTable6ColorfulAccent51">
    <w:name w:val="Grid Table 6 Colorful Accent 51"/>
    <w:basedOn w:val="Tablanormal"/>
    <w:uiPriority w:val="51"/>
    <w:rsid w:val="0090197E"/>
    <w:rPr>
      <w:rFonts w:eastAsia="Calibri"/>
      <w:color w:val="31849B"/>
      <w:lang w:val="es-ES" w:eastAsia="es-ES"/>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4Accent31">
    <w:name w:val="Grid Table 4 Accent 31"/>
    <w:basedOn w:val="Tablanormal"/>
    <w:uiPriority w:val="49"/>
    <w:rsid w:val="0090197E"/>
    <w:rPr>
      <w:rFonts w:eastAsia="Calibri"/>
      <w:lang w:val="es-ES" w:eastAsia="es-ES"/>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ListTable2Accent61">
    <w:name w:val="List Table 2 Accent 61"/>
    <w:basedOn w:val="Tablanormal"/>
    <w:uiPriority w:val="47"/>
    <w:rsid w:val="0090197E"/>
    <w:rPr>
      <w:rFonts w:eastAsia="Calibri"/>
      <w:lang w:val="es-ES" w:eastAsia="es-ES"/>
    </w:rPr>
    <w:tblPr>
      <w:tblStyleRowBandSize w:val="1"/>
      <w:tblStyleColBandSize w:val="1"/>
      <w:tblInd w:w="0" w:type="dxa"/>
      <w:tblBorders>
        <w:top w:val="single" w:sz="4" w:space="0" w:color="FABF8F"/>
        <w:bottom w:val="single" w:sz="4" w:space="0" w:color="FABF8F"/>
        <w:insideH w:val="single" w:sz="4" w:space="0" w:color="FABF8F"/>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4Accent61">
    <w:name w:val="Grid Table 4 Accent 61"/>
    <w:basedOn w:val="Tablanormal"/>
    <w:uiPriority w:val="49"/>
    <w:rsid w:val="0090197E"/>
    <w:rPr>
      <w:rFonts w:eastAsia="Calibri"/>
      <w:lang w:val="es-ES" w:eastAsia="es-ES"/>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3150300">
      <w:bodyDiv w:val="1"/>
      <w:marLeft w:val="0"/>
      <w:marRight w:val="0"/>
      <w:marTop w:val="0"/>
      <w:marBottom w:val="0"/>
      <w:divBdr>
        <w:top w:val="none" w:sz="0" w:space="0" w:color="auto"/>
        <w:left w:val="none" w:sz="0" w:space="0" w:color="auto"/>
        <w:bottom w:val="none" w:sz="0" w:space="0" w:color="auto"/>
        <w:right w:val="none" w:sz="0" w:space="0" w:color="auto"/>
      </w:divBdr>
      <w:divsChild>
        <w:div w:id="9643489">
          <w:marLeft w:val="0"/>
          <w:marRight w:val="0"/>
          <w:marTop w:val="0"/>
          <w:marBottom w:val="0"/>
          <w:divBdr>
            <w:top w:val="none" w:sz="0" w:space="0" w:color="auto"/>
            <w:left w:val="none" w:sz="0" w:space="0" w:color="auto"/>
            <w:bottom w:val="none" w:sz="0" w:space="0" w:color="auto"/>
            <w:right w:val="none" w:sz="0" w:space="0" w:color="auto"/>
          </w:divBdr>
        </w:div>
        <w:div w:id="17005797">
          <w:marLeft w:val="0"/>
          <w:marRight w:val="0"/>
          <w:marTop w:val="0"/>
          <w:marBottom w:val="0"/>
          <w:divBdr>
            <w:top w:val="none" w:sz="0" w:space="0" w:color="auto"/>
            <w:left w:val="none" w:sz="0" w:space="0" w:color="auto"/>
            <w:bottom w:val="none" w:sz="0" w:space="0" w:color="auto"/>
            <w:right w:val="none" w:sz="0" w:space="0" w:color="auto"/>
          </w:divBdr>
        </w:div>
        <w:div w:id="66851990">
          <w:marLeft w:val="0"/>
          <w:marRight w:val="0"/>
          <w:marTop w:val="0"/>
          <w:marBottom w:val="0"/>
          <w:divBdr>
            <w:top w:val="none" w:sz="0" w:space="0" w:color="auto"/>
            <w:left w:val="none" w:sz="0" w:space="0" w:color="auto"/>
            <w:bottom w:val="none" w:sz="0" w:space="0" w:color="auto"/>
            <w:right w:val="none" w:sz="0" w:space="0" w:color="auto"/>
          </w:divBdr>
        </w:div>
        <w:div w:id="104887885">
          <w:marLeft w:val="0"/>
          <w:marRight w:val="0"/>
          <w:marTop w:val="0"/>
          <w:marBottom w:val="0"/>
          <w:divBdr>
            <w:top w:val="none" w:sz="0" w:space="0" w:color="auto"/>
            <w:left w:val="none" w:sz="0" w:space="0" w:color="auto"/>
            <w:bottom w:val="none" w:sz="0" w:space="0" w:color="auto"/>
            <w:right w:val="none" w:sz="0" w:space="0" w:color="auto"/>
          </w:divBdr>
        </w:div>
        <w:div w:id="108399900">
          <w:marLeft w:val="0"/>
          <w:marRight w:val="0"/>
          <w:marTop w:val="0"/>
          <w:marBottom w:val="0"/>
          <w:divBdr>
            <w:top w:val="none" w:sz="0" w:space="0" w:color="auto"/>
            <w:left w:val="none" w:sz="0" w:space="0" w:color="auto"/>
            <w:bottom w:val="none" w:sz="0" w:space="0" w:color="auto"/>
            <w:right w:val="none" w:sz="0" w:space="0" w:color="auto"/>
          </w:divBdr>
        </w:div>
        <w:div w:id="201748262">
          <w:marLeft w:val="0"/>
          <w:marRight w:val="0"/>
          <w:marTop w:val="0"/>
          <w:marBottom w:val="0"/>
          <w:divBdr>
            <w:top w:val="none" w:sz="0" w:space="0" w:color="auto"/>
            <w:left w:val="none" w:sz="0" w:space="0" w:color="auto"/>
            <w:bottom w:val="none" w:sz="0" w:space="0" w:color="auto"/>
            <w:right w:val="none" w:sz="0" w:space="0" w:color="auto"/>
          </w:divBdr>
        </w:div>
        <w:div w:id="221989327">
          <w:marLeft w:val="0"/>
          <w:marRight w:val="0"/>
          <w:marTop w:val="0"/>
          <w:marBottom w:val="0"/>
          <w:divBdr>
            <w:top w:val="none" w:sz="0" w:space="0" w:color="auto"/>
            <w:left w:val="none" w:sz="0" w:space="0" w:color="auto"/>
            <w:bottom w:val="none" w:sz="0" w:space="0" w:color="auto"/>
            <w:right w:val="none" w:sz="0" w:space="0" w:color="auto"/>
          </w:divBdr>
        </w:div>
        <w:div w:id="314846458">
          <w:marLeft w:val="0"/>
          <w:marRight w:val="0"/>
          <w:marTop w:val="0"/>
          <w:marBottom w:val="0"/>
          <w:divBdr>
            <w:top w:val="none" w:sz="0" w:space="0" w:color="auto"/>
            <w:left w:val="none" w:sz="0" w:space="0" w:color="auto"/>
            <w:bottom w:val="none" w:sz="0" w:space="0" w:color="auto"/>
            <w:right w:val="none" w:sz="0" w:space="0" w:color="auto"/>
          </w:divBdr>
        </w:div>
        <w:div w:id="364212646">
          <w:marLeft w:val="0"/>
          <w:marRight w:val="0"/>
          <w:marTop w:val="0"/>
          <w:marBottom w:val="0"/>
          <w:divBdr>
            <w:top w:val="none" w:sz="0" w:space="0" w:color="auto"/>
            <w:left w:val="none" w:sz="0" w:space="0" w:color="auto"/>
            <w:bottom w:val="none" w:sz="0" w:space="0" w:color="auto"/>
            <w:right w:val="none" w:sz="0" w:space="0" w:color="auto"/>
          </w:divBdr>
        </w:div>
        <w:div w:id="390034180">
          <w:marLeft w:val="0"/>
          <w:marRight w:val="0"/>
          <w:marTop w:val="0"/>
          <w:marBottom w:val="0"/>
          <w:divBdr>
            <w:top w:val="none" w:sz="0" w:space="0" w:color="auto"/>
            <w:left w:val="none" w:sz="0" w:space="0" w:color="auto"/>
            <w:bottom w:val="none" w:sz="0" w:space="0" w:color="auto"/>
            <w:right w:val="none" w:sz="0" w:space="0" w:color="auto"/>
          </w:divBdr>
        </w:div>
        <w:div w:id="420296842">
          <w:marLeft w:val="0"/>
          <w:marRight w:val="0"/>
          <w:marTop w:val="0"/>
          <w:marBottom w:val="0"/>
          <w:divBdr>
            <w:top w:val="none" w:sz="0" w:space="0" w:color="auto"/>
            <w:left w:val="none" w:sz="0" w:space="0" w:color="auto"/>
            <w:bottom w:val="none" w:sz="0" w:space="0" w:color="auto"/>
            <w:right w:val="none" w:sz="0" w:space="0" w:color="auto"/>
          </w:divBdr>
        </w:div>
        <w:div w:id="568462084">
          <w:marLeft w:val="0"/>
          <w:marRight w:val="0"/>
          <w:marTop w:val="0"/>
          <w:marBottom w:val="0"/>
          <w:divBdr>
            <w:top w:val="none" w:sz="0" w:space="0" w:color="auto"/>
            <w:left w:val="none" w:sz="0" w:space="0" w:color="auto"/>
            <w:bottom w:val="none" w:sz="0" w:space="0" w:color="auto"/>
            <w:right w:val="none" w:sz="0" w:space="0" w:color="auto"/>
          </w:divBdr>
        </w:div>
        <w:div w:id="581329575">
          <w:marLeft w:val="0"/>
          <w:marRight w:val="0"/>
          <w:marTop w:val="0"/>
          <w:marBottom w:val="0"/>
          <w:divBdr>
            <w:top w:val="none" w:sz="0" w:space="0" w:color="auto"/>
            <w:left w:val="none" w:sz="0" w:space="0" w:color="auto"/>
            <w:bottom w:val="none" w:sz="0" w:space="0" w:color="auto"/>
            <w:right w:val="none" w:sz="0" w:space="0" w:color="auto"/>
          </w:divBdr>
        </w:div>
        <w:div w:id="581911762">
          <w:marLeft w:val="0"/>
          <w:marRight w:val="0"/>
          <w:marTop w:val="0"/>
          <w:marBottom w:val="0"/>
          <w:divBdr>
            <w:top w:val="none" w:sz="0" w:space="0" w:color="auto"/>
            <w:left w:val="none" w:sz="0" w:space="0" w:color="auto"/>
            <w:bottom w:val="none" w:sz="0" w:space="0" w:color="auto"/>
            <w:right w:val="none" w:sz="0" w:space="0" w:color="auto"/>
          </w:divBdr>
        </w:div>
        <w:div w:id="691296539">
          <w:marLeft w:val="0"/>
          <w:marRight w:val="0"/>
          <w:marTop w:val="0"/>
          <w:marBottom w:val="0"/>
          <w:divBdr>
            <w:top w:val="none" w:sz="0" w:space="0" w:color="auto"/>
            <w:left w:val="none" w:sz="0" w:space="0" w:color="auto"/>
            <w:bottom w:val="none" w:sz="0" w:space="0" w:color="auto"/>
            <w:right w:val="none" w:sz="0" w:space="0" w:color="auto"/>
          </w:divBdr>
        </w:div>
        <w:div w:id="739791748">
          <w:marLeft w:val="0"/>
          <w:marRight w:val="0"/>
          <w:marTop w:val="0"/>
          <w:marBottom w:val="0"/>
          <w:divBdr>
            <w:top w:val="none" w:sz="0" w:space="0" w:color="auto"/>
            <w:left w:val="none" w:sz="0" w:space="0" w:color="auto"/>
            <w:bottom w:val="none" w:sz="0" w:space="0" w:color="auto"/>
            <w:right w:val="none" w:sz="0" w:space="0" w:color="auto"/>
          </w:divBdr>
        </w:div>
        <w:div w:id="778531191">
          <w:marLeft w:val="0"/>
          <w:marRight w:val="0"/>
          <w:marTop w:val="0"/>
          <w:marBottom w:val="0"/>
          <w:divBdr>
            <w:top w:val="none" w:sz="0" w:space="0" w:color="auto"/>
            <w:left w:val="none" w:sz="0" w:space="0" w:color="auto"/>
            <w:bottom w:val="none" w:sz="0" w:space="0" w:color="auto"/>
            <w:right w:val="none" w:sz="0" w:space="0" w:color="auto"/>
          </w:divBdr>
        </w:div>
        <w:div w:id="844899446">
          <w:marLeft w:val="0"/>
          <w:marRight w:val="0"/>
          <w:marTop w:val="0"/>
          <w:marBottom w:val="0"/>
          <w:divBdr>
            <w:top w:val="none" w:sz="0" w:space="0" w:color="auto"/>
            <w:left w:val="none" w:sz="0" w:space="0" w:color="auto"/>
            <w:bottom w:val="none" w:sz="0" w:space="0" w:color="auto"/>
            <w:right w:val="none" w:sz="0" w:space="0" w:color="auto"/>
          </w:divBdr>
        </w:div>
        <w:div w:id="920139264">
          <w:marLeft w:val="0"/>
          <w:marRight w:val="0"/>
          <w:marTop w:val="0"/>
          <w:marBottom w:val="0"/>
          <w:divBdr>
            <w:top w:val="none" w:sz="0" w:space="0" w:color="auto"/>
            <w:left w:val="none" w:sz="0" w:space="0" w:color="auto"/>
            <w:bottom w:val="none" w:sz="0" w:space="0" w:color="auto"/>
            <w:right w:val="none" w:sz="0" w:space="0" w:color="auto"/>
          </w:divBdr>
        </w:div>
        <w:div w:id="1137801581">
          <w:marLeft w:val="0"/>
          <w:marRight w:val="0"/>
          <w:marTop w:val="0"/>
          <w:marBottom w:val="0"/>
          <w:divBdr>
            <w:top w:val="none" w:sz="0" w:space="0" w:color="auto"/>
            <w:left w:val="none" w:sz="0" w:space="0" w:color="auto"/>
            <w:bottom w:val="none" w:sz="0" w:space="0" w:color="auto"/>
            <w:right w:val="none" w:sz="0" w:space="0" w:color="auto"/>
          </w:divBdr>
        </w:div>
        <w:div w:id="1187906017">
          <w:marLeft w:val="0"/>
          <w:marRight w:val="0"/>
          <w:marTop w:val="0"/>
          <w:marBottom w:val="0"/>
          <w:divBdr>
            <w:top w:val="none" w:sz="0" w:space="0" w:color="auto"/>
            <w:left w:val="none" w:sz="0" w:space="0" w:color="auto"/>
            <w:bottom w:val="none" w:sz="0" w:space="0" w:color="auto"/>
            <w:right w:val="none" w:sz="0" w:space="0" w:color="auto"/>
          </w:divBdr>
        </w:div>
        <w:div w:id="1189292868">
          <w:marLeft w:val="0"/>
          <w:marRight w:val="0"/>
          <w:marTop w:val="0"/>
          <w:marBottom w:val="0"/>
          <w:divBdr>
            <w:top w:val="none" w:sz="0" w:space="0" w:color="auto"/>
            <w:left w:val="none" w:sz="0" w:space="0" w:color="auto"/>
            <w:bottom w:val="none" w:sz="0" w:space="0" w:color="auto"/>
            <w:right w:val="none" w:sz="0" w:space="0" w:color="auto"/>
          </w:divBdr>
        </w:div>
        <w:div w:id="1262765770">
          <w:marLeft w:val="0"/>
          <w:marRight w:val="0"/>
          <w:marTop w:val="0"/>
          <w:marBottom w:val="0"/>
          <w:divBdr>
            <w:top w:val="none" w:sz="0" w:space="0" w:color="auto"/>
            <w:left w:val="none" w:sz="0" w:space="0" w:color="auto"/>
            <w:bottom w:val="none" w:sz="0" w:space="0" w:color="auto"/>
            <w:right w:val="none" w:sz="0" w:space="0" w:color="auto"/>
          </w:divBdr>
        </w:div>
        <w:div w:id="1277367330">
          <w:marLeft w:val="0"/>
          <w:marRight w:val="0"/>
          <w:marTop w:val="0"/>
          <w:marBottom w:val="0"/>
          <w:divBdr>
            <w:top w:val="none" w:sz="0" w:space="0" w:color="auto"/>
            <w:left w:val="none" w:sz="0" w:space="0" w:color="auto"/>
            <w:bottom w:val="none" w:sz="0" w:space="0" w:color="auto"/>
            <w:right w:val="none" w:sz="0" w:space="0" w:color="auto"/>
          </w:divBdr>
        </w:div>
        <w:div w:id="1317147239">
          <w:marLeft w:val="0"/>
          <w:marRight w:val="0"/>
          <w:marTop w:val="0"/>
          <w:marBottom w:val="0"/>
          <w:divBdr>
            <w:top w:val="none" w:sz="0" w:space="0" w:color="auto"/>
            <w:left w:val="none" w:sz="0" w:space="0" w:color="auto"/>
            <w:bottom w:val="none" w:sz="0" w:space="0" w:color="auto"/>
            <w:right w:val="none" w:sz="0" w:space="0" w:color="auto"/>
          </w:divBdr>
        </w:div>
        <w:div w:id="1354569756">
          <w:marLeft w:val="0"/>
          <w:marRight w:val="0"/>
          <w:marTop w:val="0"/>
          <w:marBottom w:val="0"/>
          <w:divBdr>
            <w:top w:val="none" w:sz="0" w:space="0" w:color="auto"/>
            <w:left w:val="none" w:sz="0" w:space="0" w:color="auto"/>
            <w:bottom w:val="none" w:sz="0" w:space="0" w:color="auto"/>
            <w:right w:val="none" w:sz="0" w:space="0" w:color="auto"/>
          </w:divBdr>
        </w:div>
        <w:div w:id="1358116528">
          <w:marLeft w:val="0"/>
          <w:marRight w:val="0"/>
          <w:marTop w:val="0"/>
          <w:marBottom w:val="0"/>
          <w:divBdr>
            <w:top w:val="none" w:sz="0" w:space="0" w:color="auto"/>
            <w:left w:val="none" w:sz="0" w:space="0" w:color="auto"/>
            <w:bottom w:val="none" w:sz="0" w:space="0" w:color="auto"/>
            <w:right w:val="none" w:sz="0" w:space="0" w:color="auto"/>
          </w:divBdr>
        </w:div>
        <w:div w:id="1434397217">
          <w:marLeft w:val="0"/>
          <w:marRight w:val="0"/>
          <w:marTop w:val="0"/>
          <w:marBottom w:val="0"/>
          <w:divBdr>
            <w:top w:val="none" w:sz="0" w:space="0" w:color="auto"/>
            <w:left w:val="none" w:sz="0" w:space="0" w:color="auto"/>
            <w:bottom w:val="none" w:sz="0" w:space="0" w:color="auto"/>
            <w:right w:val="none" w:sz="0" w:space="0" w:color="auto"/>
          </w:divBdr>
        </w:div>
        <w:div w:id="1476676982">
          <w:marLeft w:val="0"/>
          <w:marRight w:val="0"/>
          <w:marTop w:val="0"/>
          <w:marBottom w:val="0"/>
          <w:divBdr>
            <w:top w:val="none" w:sz="0" w:space="0" w:color="auto"/>
            <w:left w:val="none" w:sz="0" w:space="0" w:color="auto"/>
            <w:bottom w:val="none" w:sz="0" w:space="0" w:color="auto"/>
            <w:right w:val="none" w:sz="0" w:space="0" w:color="auto"/>
          </w:divBdr>
        </w:div>
        <w:div w:id="1635674513">
          <w:marLeft w:val="0"/>
          <w:marRight w:val="0"/>
          <w:marTop w:val="0"/>
          <w:marBottom w:val="0"/>
          <w:divBdr>
            <w:top w:val="none" w:sz="0" w:space="0" w:color="auto"/>
            <w:left w:val="none" w:sz="0" w:space="0" w:color="auto"/>
            <w:bottom w:val="none" w:sz="0" w:space="0" w:color="auto"/>
            <w:right w:val="none" w:sz="0" w:space="0" w:color="auto"/>
          </w:divBdr>
        </w:div>
        <w:div w:id="1719813713">
          <w:marLeft w:val="0"/>
          <w:marRight w:val="0"/>
          <w:marTop w:val="0"/>
          <w:marBottom w:val="0"/>
          <w:divBdr>
            <w:top w:val="none" w:sz="0" w:space="0" w:color="auto"/>
            <w:left w:val="none" w:sz="0" w:space="0" w:color="auto"/>
            <w:bottom w:val="none" w:sz="0" w:space="0" w:color="auto"/>
            <w:right w:val="none" w:sz="0" w:space="0" w:color="auto"/>
          </w:divBdr>
        </w:div>
        <w:div w:id="1877036529">
          <w:marLeft w:val="0"/>
          <w:marRight w:val="0"/>
          <w:marTop w:val="0"/>
          <w:marBottom w:val="0"/>
          <w:divBdr>
            <w:top w:val="none" w:sz="0" w:space="0" w:color="auto"/>
            <w:left w:val="none" w:sz="0" w:space="0" w:color="auto"/>
            <w:bottom w:val="none" w:sz="0" w:space="0" w:color="auto"/>
            <w:right w:val="none" w:sz="0" w:space="0" w:color="auto"/>
          </w:divBdr>
        </w:div>
        <w:div w:id="1889143681">
          <w:marLeft w:val="0"/>
          <w:marRight w:val="0"/>
          <w:marTop w:val="0"/>
          <w:marBottom w:val="0"/>
          <w:divBdr>
            <w:top w:val="none" w:sz="0" w:space="0" w:color="auto"/>
            <w:left w:val="none" w:sz="0" w:space="0" w:color="auto"/>
            <w:bottom w:val="none" w:sz="0" w:space="0" w:color="auto"/>
            <w:right w:val="none" w:sz="0" w:space="0" w:color="auto"/>
          </w:divBdr>
        </w:div>
        <w:div w:id="1895433763">
          <w:marLeft w:val="0"/>
          <w:marRight w:val="0"/>
          <w:marTop w:val="0"/>
          <w:marBottom w:val="0"/>
          <w:divBdr>
            <w:top w:val="none" w:sz="0" w:space="0" w:color="auto"/>
            <w:left w:val="none" w:sz="0" w:space="0" w:color="auto"/>
            <w:bottom w:val="none" w:sz="0" w:space="0" w:color="auto"/>
            <w:right w:val="none" w:sz="0" w:space="0" w:color="auto"/>
          </w:divBdr>
        </w:div>
        <w:div w:id="1906256691">
          <w:marLeft w:val="0"/>
          <w:marRight w:val="0"/>
          <w:marTop w:val="0"/>
          <w:marBottom w:val="0"/>
          <w:divBdr>
            <w:top w:val="none" w:sz="0" w:space="0" w:color="auto"/>
            <w:left w:val="none" w:sz="0" w:space="0" w:color="auto"/>
            <w:bottom w:val="none" w:sz="0" w:space="0" w:color="auto"/>
            <w:right w:val="none" w:sz="0" w:space="0" w:color="auto"/>
          </w:divBdr>
        </w:div>
        <w:div w:id="1939018646">
          <w:marLeft w:val="0"/>
          <w:marRight w:val="0"/>
          <w:marTop w:val="0"/>
          <w:marBottom w:val="0"/>
          <w:divBdr>
            <w:top w:val="none" w:sz="0" w:space="0" w:color="auto"/>
            <w:left w:val="none" w:sz="0" w:space="0" w:color="auto"/>
            <w:bottom w:val="none" w:sz="0" w:space="0" w:color="auto"/>
            <w:right w:val="none" w:sz="0" w:space="0" w:color="auto"/>
          </w:divBdr>
        </w:div>
        <w:div w:id="2021353468">
          <w:marLeft w:val="0"/>
          <w:marRight w:val="0"/>
          <w:marTop w:val="0"/>
          <w:marBottom w:val="0"/>
          <w:divBdr>
            <w:top w:val="none" w:sz="0" w:space="0" w:color="auto"/>
            <w:left w:val="none" w:sz="0" w:space="0" w:color="auto"/>
            <w:bottom w:val="none" w:sz="0" w:space="0" w:color="auto"/>
            <w:right w:val="none" w:sz="0" w:space="0" w:color="auto"/>
          </w:divBdr>
        </w:div>
      </w:divsChild>
    </w:div>
    <w:div w:id="1074008258">
      <w:bodyDiv w:val="1"/>
      <w:marLeft w:val="0"/>
      <w:marRight w:val="0"/>
      <w:marTop w:val="0"/>
      <w:marBottom w:val="0"/>
      <w:divBdr>
        <w:top w:val="none" w:sz="0" w:space="0" w:color="auto"/>
        <w:left w:val="none" w:sz="0" w:space="0" w:color="auto"/>
        <w:bottom w:val="none" w:sz="0" w:space="0" w:color="auto"/>
        <w:right w:val="none" w:sz="0" w:space="0" w:color="auto"/>
      </w:divBdr>
      <w:divsChild>
        <w:div w:id="1479106341">
          <w:marLeft w:val="0"/>
          <w:marRight w:val="0"/>
          <w:marTop w:val="0"/>
          <w:marBottom w:val="0"/>
          <w:divBdr>
            <w:top w:val="none" w:sz="0" w:space="0" w:color="auto"/>
            <w:left w:val="none" w:sz="0" w:space="0" w:color="auto"/>
            <w:bottom w:val="none" w:sz="0" w:space="0" w:color="auto"/>
            <w:right w:val="none" w:sz="0" w:space="0" w:color="auto"/>
          </w:divBdr>
          <w:divsChild>
            <w:div w:id="15932367">
              <w:marLeft w:val="0"/>
              <w:marRight w:val="0"/>
              <w:marTop w:val="0"/>
              <w:marBottom w:val="0"/>
              <w:divBdr>
                <w:top w:val="none" w:sz="0" w:space="0" w:color="auto"/>
                <w:left w:val="none" w:sz="0" w:space="0" w:color="auto"/>
                <w:bottom w:val="none" w:sz="0" w:space="0" w:color="auto"/>
                <w:right w:val="none" w:sz="0" w:space="0" w:color="auto"/>
              </w:divBdr>
            </w:div>
            <w:div w:id="93329386">
              <w:marLeft w:val="0"/>
              <w:marRight w:val="0"/>
              <w:marTop w:val="0"/>
              <w:marBottom w:val="0"/>
              <w:divBdr>
                <w:top w:val="none" w:sz="0" w:space="0" w:color="auto"/>
                <w:left w:val="none" w:sz="0" w:space="0" w:color="auto"/>
                <w:bottom w:val="none" w:sz="0" w:space="0" w:color="auto"/>
                <w:right w:val="none" w:sz="0" w:space="0" w:color="auto"/>
              </w:divBdr>
            </w:div>
            <w:div w:id="115681122">
              <w:marLeft w:val="0"/>
              <w:marRight w:val="0"/>
              <w:marTop w:val="0"/>
              <w:marBottom w:val="0"/>
              <w:divBdr>
                <w:top w:val="none" w:sz="0" w:space="0" w:color="auto"/>
                <w:left w:val="none" w:sz="0" w:space="0" w:color="auto"/>
                <w:bottom w:val="none" w:sz="0" w:space="0" w:color="auto"/>
                <w:right w:val="none" w:sz="0" w:space="0" w:color="auto"/>
              </w:divBdr>
            </w:div>
            <w:div w:id="216402677">
              <w:marLeft w:val="0"/>
              <w:marRight w:val="0"/>
              <w:marTop w:val="0"/>
              <w:marBottom w:val="0"/>
              <w:divBdr>
                <w:top w:val="none" w:sz="0" w:space="0" w:color="auto"/>
                <w:left w:val="none" w:sz="0" w:space="0" w:color="auto"/>
                <w:bottom w:val="none" w:sz="0" w:space="0" w:color="auto"/>
                <w:right w:val="none" w:sz="0" w:space="0" w:color="auto"/>
              </w:divBdr>
            </w:div>
            <w:div w:id="259064775">
              <w:marLeft w:val="0"/>
              <w:marRight w:val="0"/>
              <w:marTop w:val="0"/>
              <w:marBottom w:val="0"/>
              <w:divBdr>
                <w:top w:val="none" w:sz="0" w:space="0" w:color="auto"/>
                <w:left w:val="none" w:sz="0" w:space="0" w:color="auto"/>
                <w:bottom w:val="none" w:sz="0" w:space="0" w:color="auto"/>
                <w:right w:val="none" w:sz="0" w:space="0" w:color="auto"/>
              </w:divBdr>
            </w:div>
            <w:div w:id="272982266">
              <w:marLeft w:val="0"/>
              <w:marRight w:val="0"/>
              <w:marTop w:val="0"/>
              <w:marBottom w:val="0"/>
              <w:divBdr>
                <w:top w:val="none" w:sz="0" w:space="0" w:color="auto"/>
                <w:left w:val="none" w:sz="0" w:space="0" w:color="auto"/>
                <w:bottom w:val="none" w:sz="0" w:space="0" w:color="auto"/>
                <w:right w:val="none" w:sz="0" w:space="0" w:color="auto"/>
              </w:divBdr>
            </w:div>
            <w:div w:id="282929017">
              <w:marLeft w:val="0"/>
              <w:marRight w:val="0"/>
              <w:marTop w:val="0"/>
              <w:marBottom w:val="0"/>
              <w:divBdr>
                <w:top w:val="none" w:sz="0" w:space="0" w:color="auto"/>
                <w:left w:val="none" w:sz="0" w:space="0" w:color="auto"/>
                <w:bottom w:val="none" w:sz="0" w:space="0" w:color="auto"/>
                <w:right w:val="none" w:sz="0" w:space="0" w:color="auto"/>
              </w:divBdr>
            </w:div>
            <w:div w:id="328826241">
              <w:marLeft w:val="0"/>
              <w:marRight w:val="0"/>
              <w:marTop w:val="0"/>
              <w:marBottom w:val="0"/>
              <w:divBdr>
                <w:top w:val="none" w:sz="0" w:space="0" w:color="auto"/>
                <w:left w:val="none" w:sz="0" w:space="0" w:color="auto"/>
                <w:bottom w:val="none" w:sz="0" w:space="0" w:color="auto"/>
                <w:right w:val="none" w:sz="0" w:space="0" w:color="auto"/>
              </w:divBdr>
            </w:div>
            <w:div w:id="482159715">
              <w:marLeft w:val="0"/>
              <w:marRight w:val="0"/>
              <w:marTop w:val="0"/>
              <w:marBottom w:val="0"/>
              <w:divBdr>
                <w:top w:val="none" w:sz="0" w:space="0" w:color="auto"/>
                <w:left w:val="none" w:sz="0" w:space="0" w:color="auto"/>
                <w:bottom w:val="none" w:sz="0" w:space="0" w:color="auto"/>
                <w:right w:val="none" w:sz="0" w:space="0" w:color="auto"/>
              </w:divBdr>
            </w:div>
            <w:div w:id="525407571">
              <w:marLeft w:val="0"/>
              <w:marRight w:val="0"/>
              <w:marTop w:val="0"/>
              <w:marBottom w:val="0"/>
              <w:divBdr>
                <w:top w:val="none" w:sz="0" w:space="0" w:color="auto"/>
                <w:left w:val="none" w:sz="0" w:space="0" w:color="auto"/>
                <w:bottom w:val="none" w:sz="0" w:space="0" w:color="auto"/>
                <w:right w:val="none" w:sz="0" w:space="0" w:color="auto"/>
              </w:divBdr>
            </w:div>
            <w:div w:id="580136692">
              <w:marLeft w:val="0"/>
              <w:marRight w:val="0"/>
              <w:marTop w:val="0"/>
              <w:marBottom w:val="0"/>
              <w:divBdr>
                <w:top w:val="none" w:sz="0" w:space="0" w:color="auto"/>
                <w:left w:val="none" w:sz="0" w:space="0" w:color="auto"/>
                <w:bottom w:val="none" w:sz="0" w:space="0" w:color="auto"/>
                <w:right w:val="none" w:sz="0" w:space="0" w:color="auto"/>
              </w:divBdr>
            </w:div>
            <w:div w:id="673385695">
              <w:marLeft w:val="0"/>
              <w:marRight w:val="0"/>
              <w:marTop w:val="0"/>
              <w:marBottom w:val="0"/>
              <w:divBdr>
                <w:top w:val="none" w:sz="0" w:space="0" w:color="auto"/>
                <w:left w:val="none" w:sz="0" w:space="0" w:color="auto"/>
                <w:bottom w:val="none" w:sz="0" w:space="0" w:color="auto"/>
                <w:right w:val="none" w:sz="0" w:space="0" w:color="auto"/>
              </w:divBdr>
            </w:div>
            <w:div w:id="703216139">
              <w:marLeft w:val="0"/>
              <w:marRight w:val="0"/>
              <w:marTop w:val="0"/>
              <w:marBottom w:val="0"/>
              <w:divBdr>
                <w:top w:val="none" w:sz="0" w:space="0" w:color="auto"/>
                <w:left w:val="none" w:sz="0" w:space="0" w:color="auto"/>
                <w:bottom w:val="none" w:sz="0" w:space="0" w:color="auto"/>
                <w:right w:val="none" w:sz="0" w:space="0" w:color="auto"/>
              </w:divBdr>
            </w:div>
            <w:div w:id="757944871">
              <w:marLeft w:val="0"/>
              <w:marRight w:val="0"/>
              <w:marTop w:val="0"/>
              <w:marBottom w:val="0"/>
              <w:divBdr>
                <w:top w:val="none" w:sz="0" w:space="0" w:color="auto"/>
                <w:left w:val="none" w:sz="0" w:space="0" w:color="auto"/>
                <w:bottom w:val="none" w:sz="0" w:space="0" w:color="auto"/>
                <w:right w:val="none" w:sz="0" w:space="0" w:color="auto"/>
              </w:divBdr>
            </w:div>
            <w:div w:id="827131449">
              <w:marLeft w:val="0"/>
              <w:marRight w:val="0"/>
              <w:marTop w:val="0"/>
              <w:marBottom w:val="0"/>
              <w:divBdr>
                <w:top w:val="none" w:sz="0" w:space="0" w:color="auto"/>
                <w:left w:val="none" w:sz="0" w:space="0" w:color="auto"/>
                <w:bottom w:val="none" w:sz="0" w:space="0" w:color="auto"/>
                <w:right w:val="none" w:sz="0" w:space="0" w:color="auto"/>
              </w:divBdr>
            </w:div>
            <w:div w:id="839201450">
              <w:marLeft w:val="0"/>
              <w:marRight w:val="0"/>
              <w:marTop w:val="0"/>
              <w:marBottom w:val="0"/>
              <w:divBdr>
                <w:top w:val="none" w:sz="0" w:space="0" w:color="auto"/>
                <w:left w:val="none" w:sz="0" w:space="0" w:color="auto"/>
                <w:bottom w:val="none" w:sz="0" w:space="0" w:color="auto"/>
                <w:right w:val="none" w:sz="0" w:space="0" w:color="auto"/>
              </w:divBdr>
            </w:div>
            <w:div w:id="887759714">
              <w:marLeft w:val="0"/>
              <w:marRight w:val="0"/>
              <w:marTop w:val="0"/>
              <w:marBottom w:val="0"/>
              <w:divBdr>
                <w:top w:val="none" w:sz="0" w:space="0" w:color="auto"/>
                <w:left w:val="none" w:sz="0" w:space="0" w:color="auto"/>
                <w:bottom w:val="none" w:sz="0" w:space="0" w:color="auto"/>
                <w:right w:val="none" w:sz="0" w:space="0" w:color="auto"/>
              </w:divBdr>
            </w:div>
            <w:div w:id="889002140">
              <w:marLeft w:val="0"/>
              <w:marRight w:val="0"/>
              <w:marTop w:val="0"/>
              <w:marBottom w:val="0"/>
              <w:divBdr>
                <w:top w:val="none" w:sz="0" w:space="0" w:color="auto"/>
                <w:left w:val="none" w:sz="0" w:space="0" w:color="auto"/>
                <w:bottom w:val="none" w:sz="0" w:space="0" w:color="auto"/>
                <w:right w:val="none" w:sz="0" w:space="0" w:color="auto"/>
              </w:divBdr>
            </w:div>
            <w:div w:id="958611651">
              <w:marLeft w:val="0"/>
              <w:marRight w:val="0"/>
              <w:marTop w:val="0"/>
              <w:marBottom w:val="0"/>
              <w:divBdr>
                <w:top w:val="none" w:sz="0" w:space="0" w:color="auto"/>
                <w:left w:val="none" w:sz="0" w:space="0" w:color="auto"/>
                <w:bottom w:val="none" w:sz="0" w:space="0" w:color="auto"/>
                <w:right w:val="none" w:sz="0" w:space="0" w:color="auto"/>
              </w:divBdr>
            </w:div>
            <w:div w:id="965500026">
              <w:marLeft w:val="0"/>
              <w:marRight w:val="0"/>
              <w:marTop w:val="0"/>
              <w:marBottom w:val="0"/>
              <w:divBdr>
                <w:top w:val="none" w:sz="0" w:space="0" w:color="auto"/>
                <w:left w:val="none" w:sz="0" w:space="0" w:color="auto"/>
                <w:bottom w:val="none" w:sz="0" w:space="0" w:color="auto"/>
                <w:right w:val="none" w:sz="0" w:space="0" w:color="auto"/>
              </w:divBdr>
            </w:div>
            <w:div w:id="973408302">
              <w:marLeft w:val="0"/>
              <w:marRight w:val="0"/>
              <w:marTop w:val="0"/>
              <w:marBottom w:val="0"/>
              <w:divBdr>
                <w:top w:val="none" w:sz="0" w:space="0" w:color="auto"/>
                <w:left w:val="none" w:sz="0" w:space="0" w:color="auto"/>
                <w:bottom w:val="none" w:sz="0" w:space="0" w:color="auto"/>
                <w:right w:val="none" w:sz="0" w:space="0" w:color="auto"/>
              </w:divBdr>
            </w:div>
            <w:div w:id="1029062624">
              <w:marLeft w:val="0"/>
              <w:marRight w:val="0"/>
              <w:marTop w:val="0"/>
              <w:marBottom w:val="0"/>
              <w:divBdr>
                <w:top w:val="none" w:sz="0" w:space="0" w:color="auto"/>
                <w:left w:val="none" w:sz="0" w:space="0" w:color="auto"/>
                <w:bottom w:val="none" w:sz="0" w:space="0" w:color="auto"/>
                <w:right w:val="none" w:sz="0" w:space="0" w:color="auto"/>
              </w:divBdr>
            </w:div>
            <w:div w:id="1052773672">
              <w:marLeft w:val="0"/>
              <w:marRight w:val="0"/>
              <w:marTop w:val="0"/>
              <w:marBottom w:val="0"/>
              <w:divBdr>
                <w:top w:val="none" w:sz="0" w:space="0" w:color="auto"/>
                <w:left w:val="none" w:sz="0" w:space="0" w:color="auto"/>
                <w:bottom w:val="none" w:sz="0" w:space="0" w:color="auto"/>
                <w:right w:val="none" w:sz="0" w:space="0" w:color="auto"/>
              </w:divBdr>
            </w:div>
            <w:div w:id="1119565410">
              <w:marLeft w:val="0"/>
              <w:marRight w:val="0"/>
              <w:marTop w:val="0"/>
              <w:marBottom w:val="0"/>
              <w:divBdr>
                <w:top w:val="none" w:sz="0" w:space="0" w:color="auto"/>
                <w:left w:val="none" w:sz="0" w:space="0" w:color="auto"/>
                <w:bottom w:val="none" w:sz="0" w:space="0" w:color="auto"/>
                <w:right w:val="none" w:sz="0" w:space="0" w:color="auto"/>
              </w:divBdr>
            </w:div>
            <w:div w:id="1217398005">
              <w:marLeft w:val="0"/>
              <w:marRight w:val="0"/>
              <w:marTop w:val="0"/>
              <w:marBottom w:val="0"/>
              <w:divBdr>
                <w:top w:val="none" w:sz="0" w:space="0" w:color="auto"/>
                <w:left w:val="none" w:sz="0" w:space="0" w:color="auto"/>
                <w:bottom w:val="none" w:sz="0" w:space="0" w:color="auto"/>
                <w:right w:val="none" w:sz="0" w:space="0" w:color="auto"/>
              </w:divBdr>
            </w:div>
            <w:div w:id="1236546885">
              <w:marLeft w:val="0"/>
              <w:marRight w:val="0"/>
              <w:marTop w:val="0"/>
              <w:marBottom w:val="0"/>
              <w:divBdr>
                <w:top w:val="none" w:sz="0" w:space="0" w:color="auto"/>
                <w:left w:val="none" w:sz="0" w:space="0" w:color="auto"/>
                <w:bottom w:val="none" w:sz="0" w:space="0" w:color="auto"/>
                <w:right w:val="none" w:sz="0" w:space="0" w:color="auto"/>
              </w:divBdr>
            </w:div>
            <w:div w:id="1244997884">
              <w:marLeft w:val="0"/>
              <w:marRight w:val="0"/>
              <w:marTop w:val="0"/>
              <w:marBottom w:val="0"/>
              <w:divBdr>
                <w:top w:val="none" w:sz="0" w:space="0" w:color="auto"/>
                <w:left w:val="none" w:sz="0" w:space="0" w:color="auto"/>
                <w:bottom w:val="none" w:sz="0" w:space="0" w:color="auto"/>
                <w:right w:val="none" w:sz="0" w:space="0" w:color="auto"/>
              </w:divBdr>
            </w:div>
            <w:div w:id="1343163096">
              <w:marLeft w:val="0"/>
              <w:marRight w:val="0"/>
              <w:marTop w:val="0"/>
              <w:marBottom w:val="0"/>
              <w:divBdr>
                <w:top w:val="none" w:sz="0" w:space="0" w:color="auto"/>
                <w:left w:val="none" w:sz="0" w:space="0" w:color="auto"/>
                <w:bottom w:val="none" w:sz="0" w:space="0" w:color="auto"/>
                <w:right w:val="none" w:sz="0" w:space="0" w:color="auto"/>
              </w:divBdr>
            </w:div>
            <w:div w:id="1363750799">
              <w:marLeft w:val="0"/>
              <w:marRight w:val="0"/>
              <w:marTop w:val="0"/>
              <w:marBottom w:val="0"/>
              <w:divBdr>
                <w:top w:val="none" w:sz="0" w:space="0" w:color="auto"/>
                <w:left w:val="none" w:sz="0" w:space="0" w:color="auto"/>
                <w:bottom w:val="none" w:sz="0" w:space="0" w:color="auto"/>
                <w:right w:val="none" w:sz="0" w:space="0" w:color="auto"/>
              </w:divBdr>
            </w:div>
            <w:div w:id="1385762246">
              <w:marLeft w:val="0"/>
              <w:marRight w:val="0"/>
              <w:marTop w:val="0"/>
              <w:marBottom w:val="0"/>
              <w:divBdr>
                <w:top w:val="none" w:sz="0" w:space="0" w:color="auto"/>
                <w:left w:val="none" w:sz="0" w:space="0" w:color="auto"/>
                <w:bottom w:val="none" w:sz="0" w:space="0" w:color="auto"/>
                <w:right w:val="none" w:sz="0" w:space="0" w:color="auto"/>
              </w:divBdr>
            </w:div>
            <w:div w:id="1419401523">
              <w:marLeft w:val="0"/>
              <w:marRight w:val="0"/>
              <w:marTop w:val="0"/>
              <w:marBottom w:val="0"/>
              <w:divBdr>
                <w:top w:val="none" w:sz="0" w:space="0" w:color="auto"/>
                <w:left w:val="none" w:sz="0" w:space="0" w:color="auto"/>
                <w:bottom w:val="none" w:sz="0" w:space="0" w:color="auto"/>
                <w:right w:val="none" w:sz="0" w:space="0" w:color="auto"/>
              </w:divBdr>
            </w:div>
            <w:div w:id="1420061465">
              <w:marLeft w:val="0"/>
              <w:marRight w:val="0"/>
              <w:marTop w:val="0"/>
              <w:marBottom w:val="0"/>
              <w:divBdr>
                <w:top w:val="none" w:sz="0" w:space="0" w:color="auto"/>
                <w:left w:val="none" w:sz="0" w:space="0" w:color="auto"/>
                <w:bottom w:val="none" w:sz="0" w:space="0" w:color="auto"/>
                <w:right w:val="none" w:sz="0" w:space="0" w:color="auto"/>
              </w:divBdr>
            </w:div>
            <w:div w:id="1434861421">
              <w:marLeft w:val="0"/>
              <w:marRight w:val="0"/>
              <w:marTop w:val="0"/>
              <w:marBottom w:val="0"/>
              <w:divBdr>
                <w:top w:val="none" w:sz="0" w:space="0" w:color="auto"/>
                <w:left w:val="none" w:sz="0" w:space="0" w:color="auto"/>
                <w:bottom w:val="none" w:sz="0" w:space="0" w:color="auto"/>
                <w:right w:val="none" w:sz="0" w:space="0" w:color="auto"/>
              </w:divBdr>
            </w:div>
            <w:div w:id="1456482160">
              <w:marLeft w:val="0"/>
              <w:marRight w:val="0"/>
              <w:marTop w:val="0"/>
              <w:marBottom w:val="0"/>
              <w:divBdr>
                <w:top w:val="none" w:sz="0" w:space="0" w:color="auto"/>
                <w:left w:val="none" w:sz="0" w:space="0" w:color="auto"/>
                <w:bottom w:val="none" w:sz="0" w:space="0" w:color="auto"/>
                <w:right w:val="none" w:sz="0" w:space="0" w:color="auto"/>
              </w:divBdr>
            </w:div>
            <w:div w:id="1476214509">
              <w:marLeft w:val="0"/>
              <w:marRight w:val="0"/>
              <w:marTop w:val="0"/>
              <w:marBottom w:val="0"/>
              <w:divBdr>
                <w:top w:val="none" w:sz="0" w:space="0" w:color="auto"/>
                <w:left w:val="none" w:sz="0" w:space="0" w:color="auto"/>
                <w:bottom w:val="none" w:sz="0" w:space="0" w:color="auto"/>
                <w:right w:val="none" w:sz="0" w:space="0" w:color="auto"/>
              </w:divBdr>
            </w:div>
            <w:div w:id="1481188489">
              <w:marLeft w:val="0"/>
              <w:marRight w:val="0"/>
              <w:marTop w:val="0"/>
              <w:marBottom w:val="0"/>
              <w:divBdr>
                <w:top w:val="none" w:sz="0" w:space="0" w:color="auto"/>
                <w:left w:val="none" w:sz="0" w:space="0" w:color="auto"/>
                <w:bottom w:val="none" w:sz="0" w:space="0" w:color="auto"/>
                <w:right w:val="none" w:sz="0" w:space="0" w:color="auto"/>
              </w:divBdr>
            </w:div>
            <w:div w:id="1532066085">
              <w:marLeft w:val="0"/>
              <w:marRight w:val="0"/>
              <w:marTop w:val="0"/>
              <w:marBottom w:val="0"/>
              <w:divBdr>
                <w:top w:val="none" w:sz="0" w:space="0" w:color="auto"/>
                <w:left w:val="none" w:sz="0" w:space="0" w:color="auto"/>
                <w:bottom w:val="none" w:sz="0" w:space="0" w:color="auto"/>
                <w:right w:val="none" w:sz="0" w:space="0" w:color="auto"/>
              </w:divBdr>
            </w:div>
            <w:div w:id="1558320639">
              <w:marLeft w:val="0"/>
              <w:marRight w:val="0"/>
              <w:marTop w:val="0"/>
              <w:marBottom w:val="0"/>
              <w:divBdr>
                <w:top w:val="none" w:sz="0" w:space="0" w:color="auto"/>
                <w:left w:val="none" w:sz="0" w:space="0" w:color="auto"/>
                <w:bottom w:val="none" w:sz="0" w:space="0" w:color="auto"/>
                <w:right w:val="none" w:sz="0" w:space="0" w:color="auto"/>
              </w:divBdr>
            </w:div>
            <w:div w:id="1646154555">
              <w:marLeft w:val="0"/>
              <w:marRight w:val="0"/>
              <w:marTop w:val="0"/>
              <w:marBottom w:val="0"/>
              <w:divBdr>
                <w:top w:val="none" w:sz="0" w:space="0" w:color="auto"/>
                <w:left w:val="none" w:sz="0" w:space="0" w:color="auto"/>
                <w:bottom w:val="none" w:sz="0" w:space="0" w:color="auto"/>
                <w:right w:val="none" w:sz="0" w:space="0" w:color="auto"/>
              </w:divBdr>
            </w:div>
            <w:div w:id="1663775129">
              <w:marLeft w:val="0"/>
              <w:marRight w:val="0"/>
              <w:marTop w:val="0"/>
              <w:marBottom w:val="0"/>
              <w:divBdr>
                <w:top w:val="none" w:sz="0" w:space="0" w:color="auto"/>
                <w:left w:val="none" w:sz="0" w:space="0" w:color="auto"/>
                <w:bottom w:val="none" w:sz="0" w:space="0" w:color="auto"/>
                <w:right w:val="none" w:sz="0" w:space="0" w:color="auto"/>
              </w:divBdr>
            </w:div>
            <w:div w:id="1682392233">
              <w:marLeft w:val="0"/>
              <w:marRight w:val="0"/>
              <w:marTop w:val="0"/>
              <w:marBottom w:val="0"/>
              <w:divBdr>
                <w:top w:val="none" w:sz="0" w:space="0" w:color="auto"/>
                <w:left w:val="none" w:sz="0" w:space="0" w:color="auto"/>
                <w:bottom w:val="none" w:sz="0" w:space="0" w:color="auto"/>
                <w:right w:val="none" w:sz="0" w:space="0" w:color="auto"/>
              </w:divBdr>
            </w:div>
            <w:div w:id="1683774319">
              <w:marLeft w:val="0"/>
              <w:marRight w:val="0"/>
              <w:marTop w:val="0"/>
              <w:marBottom w:val="0"/>
              <w:divBdr>
                <w:top w:val="none" w:sz="0" w:space="0" w:color="auto"/>
                <w:left w:val="none" w:sz="0" w:space="0" w:color="auto"/>
                <w:bottom w:val="none" w:sz="0" w:space="0" w:color="auto"/>
                <w:right w:val="none" w:sz="0" w:space="0" w:color="auto"/>
              </w:divBdr>
            </w:div>
            <w:div w:id="1697271842">
              <w:marLeft w:val="0"/>
              <w:marRight w:val="0"/>
              <w:marTop w:val="0"/>
              <w:marBottom w:val="0"/>
              <w:divBdr>
                <w:top w:val="none" w:sz="0" w:space="0" w:color="auto"/>
                <w:left w:val="none" w:sz="0" w:space="0" w:color="auto"/>
                <w:bottom w:val="none" w:sz="0" w:space="0" w:color="auto"/>
                <w:right w:val="none" w:sz="0" w:space="0" w:color="auto"/>
              </w:divBdr>
            </w:div>
            <w:div w:id="1730180564">
              <w:marLeft w:val="0"/>
              <w:marRight w:val="0"/>
              <w:marTop w:val="0"/>
              <w:marBottom w:val="0"/>
              <w:divBdr>
                <w:top w:val="none" w:sz="0" w:space="0" w:color="auto"/>
                <w:left w:val="none" w:sz="0" w:space="0" w:color="auto"/>
                <w:bottom w:val="none" w:sz="0" w:space="0" w:color="auto"/>
                <w:right w:val="none" w:sz="0" w:space="0" w:color="auto"/>
              </w:divBdr>
            </w:div>
            <w:div w:id="1733503290">
              <w:marLeft w:val="0"/>
              <w:marRight w:val="0"/>
              <w:marTop w:val="0"/>
              <w:marBottom w:val="0"/>
              <w:divBdr>
                <w:top w:val="none" w:sz="0" w:space="0" w:color="auto"/>
                <w:left w:val="none" w:sz="0" w:space="0" w:color="auto"/>
                <w:bottom w:val="none" w:sz="0" w:space="0" w:color="auto"/>
                <w:right w:val="none" w:sz="0" w:space="0" w:color="auto"/>
              </w:divBdr>
            </w:div>
            <w:div w:id="1944994629">
              <w:marLeft w:val="0"/>
              <w:marRight w:val="0"/>
              <w:marTop w:val="0"/>
              <w:marBottom w:val="0"/>
              <w:divBdr>
                <w:top w:val="none" w:sz="0" w:space="0" w:color="auto"/>
                <w:left w:val="none" w:sz="0" w:space="0" w:color="auto"/>
                <w:bottom w:val="none" w:sz="0" w:space="0" w:color="auto"/>
                <w:right w:val="none" w:sz="0" w:space="0" w:color="auto"/>
              </w:divBdr>
            </w:div>
            <w:div w:id="2040857413">
              <w:marLeft w:val="0"/>
              <w:marRight w:val="0"/>
              <w:marTop w:val="0"/>
              <w:marBottom w:val="0"/>
              <w:divBdr>
                <w:top w:val="none" w:sz="0" w:space="0" w:color="auto"/>
                <w:left w:val="none" w:sz="0" w:space="0" w:color="auto"/>
                <w:bottom w:val="none" w:sz="0" w:space="0" w:color="auto"/>
                <w:right w:val="none" w:sz="0" w:space="0" w:color="auto"/>
              </w:divBdr>
            </w:div>
            <w:div w:id="2063745560">
              <w:marLeft w:val="0"/>
              <w:marRight w:val="0"/>
              <w:marTop w:val="0"/>
              <w:marBottom w:val="0"/>
              <w:divBdr>
                <w:top w:val="none" w:sz="0" w:space="0" w:color="auto"/>
                <w:left w:val="none" w:sz="0" w:space="0" w:color="auto"/>
                <w:bottom w:val="none" w:sz="0" w:space="0" w:color="auto"/>
                <w:right w:val="none" w:sz="0" w:space="0" w:color="auto"/>
              </w:divBdr>
            </w:div>
            <w:div w:id="2072539370">
              <w:marLeft w:val="0"/>
              <w:marRight w:val="0"/>
              <w:marTop w:val="0"/>
              <w:marBottom w:val="0"/>
              <w:divBdr>
                <w:top w:val="none" w:sz="0" w:space="0" w:color="auto"/>
                <w:left w:val="none" w:sz="0" w:space="0" w:color="auto"/>
                <w:bottom w:val="none" w:sz="0" w:space="0" w:color="auto"/>
                <w:right w:val="none" w:sz="0" w:space="0" w:color="auto"/>
              </w:divBdr>
            </w:div>
            <w:div w:id="214454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702230">
      <w:bodyDiv w:val="1"/>
      <w:marLeft w:val="0"/>
      <w:marRight w:val="0"/>
      <w:marTop w:val="0"/>
      <w:marBottom w:val="0"/>
      <w:divBdr>
        <w:top w:val="none" w:sz="0" w:space="0" w:color="auto"/>
        <w:left w:val="none" w:sz="0" w:space="0" w:color="auto"/>
        <w:bottom w:val="none" w:sz="0" w:space="0" w:color="auto"/>
        <w:right w:val="none" w:sz="0" w:space="0" w:color="auto"/>
      </w:divBdr>
      <w:divsChild>
        <w:div w:id="92165672">
          <w:marLeft w:val="0"/>
          <w:marRight w:val="0"/>
          <w:marTop w:val="0"/>
          <w:marBottom w:val="0"/>
          <w:divBdr>
            <w:top w:val="none" w:sz="0" w:space="0" w:color="auto"/>
            <w:left w:val="none" w:sz="0" w:space="0" w:color="auto"/>
            <w:bottom w:val="none" w:sz="0" w:space="0" w:color="auto"/>
            <w:right w:val="none" w:sz="0" w:space="0" w:color="auto"/>
          </w:divBdr>
        </w:div>
        <w:div w:id="116267673">
          <w:marLeft w:val="0"/>
          <w:marRight w:val="0"/>
          <w:marTop w:val="0"/>
          <w:marBottom w:val="0"/>
          <w:divBdr>
            <w:top w:val="none" w:sz="0" w:space="0" w:color="auto"/>
            <w:left w:val="none" w:sz="0" w:space="0" w:color="auto"/>
            <w:bottom w:val="none" w:sz="0" w:space="0" w:color="auto"/>
            <w:right w:val="none" w:sz="0" w:space="0" w:color="auto"/>
          </w:divBdr>
        </w:div>
        <w:div w:id="124200713">
          <w:marLeft w:val="0"/>
          <w:marRight w:val="0"/>
          <w:marTop w:val="0"/>
          <w:marBottom w:val="0"/>
          <w:divBdr>
            <w:top w:val="none" w:sz="0" w:space="0" w:color="auto"/>
            <w:left w:val="none" w:sz="0" w:space="0" w:color="auto"/>
            <w:bottom w:val="none" w:sz="0" w:space="0" w:color="auto"/>
            <w:right w:val="none" w:sz="0" w:space="0" w:color="auto"/>
          </w:divBdr>
        </w:div>
        <w:div w:id="139350417">
          <w:marLeft w:val="0"/>
          <w:marRight w:val="0"/>
          <w:marTop w:val="0"/>
          <w:marBottom w:val="0"/>
          <w:divBdr>
            <w:top w:val="none" w:sz="0" w:space="0" w:color="auto"/>
            <w:left w:val="none" w:sz="0" w:space="0" w:color="auto"/>
            <w:bottom w:val="none" w:sz="0" w:space="0" w:color="auto"/>
            <w:right w:val="none" w:sz="0" w:space="0" w:color="auto"/>
          </w:divBdr>
        </w:div>
        <w:div w:id="155540846">
          <w:marLeft w:val="0"/>
          <w:marRight w:val="0"/>
          <w:marTop w:val="0"/>
          <w:marBottom w:val="0"/>
          <w:divBdr>
            <w:top w:val="none" w:sz="0" w:space="0" w:color="auto"/>
            <w:left w:val="none" w:sz="0" w:space="0" w:color="auto"/>
            <w:bottom w:val="none" w:sz="0" w:space="0" w:color="auto"/>
            <w:right w:val="none" w:sz="0" w:space="0" w:color="auto"/>
          </w:divBdr>
        </w:div>
        <w:div w:id="183859895">
          <w:marLeft w:val="0"/>
          <w:marRight w:val="0"/>
          <w:marTop w:val="0"/>
          <w:marBottom w:val="0"/>
          <w:divBdr>
            <w:top w:val="none" w:sz="0" w:space="0" w:color="auto"/>
            <w:left w:val="none" w:sz="0" w:space="0" w:color="auto"/>
            <w:bottom w:val="none" w:sz="0" w:space="0" w:color="auto"/>
            <w:right w:val="none" w:sz="0" w:space="0" w:color="auto"/>
          </w:divBdr>
        </w:div>
        <w:div w:id="195891555">
          <w:marLeft w:val="0"/>
          <w:marRight w:val="0"/>
          <w:marTop w:val="0"/>
          <w:marBottom w:val="0"/>
          <w:divBdr>
            <w:top w:val="none" w:sz="0" w:space="0" w:color="auto"/>
            <w:left w:val="none" w:sz="0" w:space="0" w:color="auto"/>
            <w:bottom w:val="none" w:sz="0" w:space="0" w:color="auto"/>
            <w:right w:val="none" w:sz="0" w:space="0" w:color="auto"/>
          </w:divBdr>
        </w:div>
        <w:div w:id="505481748">
          <w:marLeft w:val="0"/>
          <w:marRight w:val="0"/>
          <w:marTop w:val="0"/>
          <w:marBottom w:val="0"/>
          <w:divBdr>
            <w:top w:val="none" w:sz="0" w:space="0" w:color="auto"/>
            <w:left w:val="none" w:sz="0" w:space="0" w:color="auto"/>
            <w:bottom w:val="none" w:sz="0" w:space="0" w:color="auto"/>
            <w:right w:val="none" w:sz="0" w:space="0" w:color="auto"/>
          </w:divBdr>
        </w:div>
        <w:div w:id="523177883">
          <w:marLeft w:val="0"/>
          <w:marRight w:val="0"/>
          <w:marTop w:val="0"/>
          <w:marBottom w:val="0"/>
          <w:divBdr>
            <w:top w:val="none" w:sz="0" w:space="0" w:color="auto"/>
            <w:left w:val="none" w:sz="0" w:space="0" w:color="auto"/>
            <w:bottom w:val="none" w:sz="0" w:space="0" w:color="auto"/>
            <w:right w:val="none" w:sz="0" w:space="0" w:color="auto"/>
          </w:divBdr>
        </w:div>
        <w:div w:id="632760335">
          <w:marLeft w:val="0"/>
          <w:marRight w:val="0"/>
          <w:marTop w:val="0"/>
          <w:marBottom w:val="0"/>
          <w:divBdr>
            <w:top w:val="none" w:sz="0" w:space="0" w:color="auto"/>
            <w:left w:val="none" w:sz="0" w:space="0" w:color="auto"/>
            <w:bottom w:val="none" w:sz="0" w:space="0" w:color="auto"/>
            <w:right w:val="none" w:sz="0" w:space="0" w:color="auto"/>
          </w:divBdr>
        </w:div>
        <w:div w:id="743450035">
          <w:marLeft w:val="0"/>
          <w:marRight w:val="0"/>
          <w:marTop w:val="0"/>
          <w:marBottom w:val="0"/>
          <w:divBdr>
            <w:top w:val="none" w:sz="0" w:space="0" w:color="auto"/>
            <w:left w:val="none" w:sz="0" w:space="0" w:color="auto"/>
            <w:bottom w:val="none" w:sz="0" w:space="0" w:color="auto"/>
            <w:right w:val="none" w:sz="0" w:space="0" w:color="auto"/>
          </w:divBdr>
        </w:div>
        <w:div w:id="743991505">
          <w:marLeft w:val="0"/>
          <w:marRight w:val="0"/>
          <w:marTop w:val="0"/>
          <w:marBottom w:val="0"/>
          <w:divBdr>
            <w:top w:val="none" w:sz="0" w:space="0" w:color="auto"/>
            <w:left w:val="none" w:sz="0" w:space="0" w:color="auto"/>
            <w:bottom w:val="none" w:sz="0" w:space="0" w:color="auto"/>
            <w:right w:val="none" w:sz="0" w:space="0" w:color="auto"/>
          </w:divBdr>
        </w:div>
        <w:div w:id="764955801">
          <w:marLeft w:val="0"/>
          <w:marRight w:val="0"/>
          <w:marTop w:val="0"/>
          <w:marBottom w:val="0"/>
          <w:divBdr>
            <w:top w:val="none" w:sz="0" w:space="0" w:color="auto"/>
            <w:left w:val="none" w:sz="0" w:space="0" w:color="auto"/>
            <w:bottom w:val="none" w:sz="0" w:space="0" w:color="auto"/>
            <w:right w:val="none" w:sz="0" w:space="0" w:color="auto"/>
          </w:divBdr>
        </w:div>
        <w:div w:id="783042633">
          <w:marLeft w:val="0"/>
          <w:marRight w:val="0"/>
          <w:marTop w:val="0"/>
          <w:marBottom w:val="0"/>
          <w:divBdr>
            <w:top w:val="none" w:sz="0" w:space="0" w:color="auto"/>
            <w:left w:val="none" w:sz="0" w:space="0" w:color="auto"/>
            <w:bottom w:val="none" w:sz="0" w:space="0" w:color="auto"/>
            <w:right w:val="none" w:sz="0" w:space="0" w:color="auto"/>
          </w:divBdr>
        </w:div>
        <w:div w:id="794179273">
          <w:marLeft w:val="0"/>
          <w:marRight w:val="0"/>
          <w:marTop w:val="0"/>
          <w:marBottom w:val="0"/>
          <w:divBdr>
            <w:top w:val="none" w:sz="0" w:space="0" w:color="auto"/>
            <w:left w:val="none" w:sz="0" w:space="0" w:color="auto"/>
            <w:bottom w:val="none" w:sz="0" w:space="0" w:color="auto"/>
            <w:right w:val="none" w:sz="0" w:space="0" w:color="auto"/>
          </w:divBdr>
        </w:div>
        <w:div w:id="945236315">
          <w:marLeft w:val="0"/>
          <w:marRight w:val="0"/>
          <w:marTop w:val="0"/>
          <w:marBottom w:val="0"/>
          <w:divBdr>
            <w:top w:val="none" w:sz="0" w:space="0" w:color="auto"/>
            <w:left w:val="none" w:sz="0" w:space="0" w:color="auto"/>
            <w:bottom w:val="none" w:sz="0" w:space="0" w:color="auto"/>
            <w:right w:val="none" w:sz="0" w:space="0" w:color="auto"/>
          </w:divBdr>
        </w:div>
        <w:div w:id="960961061">
          <w:marLeft w:val="0"/>
          <w:marRight w:val="0"/>
          <w:marTop w:val="0"/>
          <w:marBottom w:val="0"/>
          <w:divBdr>
            <w:top w:val="none" w:sz="0" w:space="0" w:color="auto"/>
            <w:left w:val="none" w:sz="0" w:space="0" w:color="auto"/>
            <w:bottom w:val="none" w:sz="0" w:space="0" w:color="auto"/>
            <w:right w:val="none" w:sz="0" w:space="0" w:color="auto"/>
          </w:divBdr>
        </w:div>
        <w:div w:id="994992581">
          <w:marLeft w:val="0"/>
          <w:marRight w:val="0"/>
          <w:marTop w:val="0"/>
          <w:marBottom w:val="0"/>
          <w:divBdr>
            <w:top w:val="none" w:sz="0" w:space="0" w:color="auto"/>
            <w:left w:val="none" w:sz="0" w:space="0" w:color="auto"/>
            <w:bottom w:val="none" w:sz="0" w:space="0" w:color="auto"/>
            <w:right w:val="none" w:sz="0" w:space="0" w:color="auto"/>
          </w:divBdr>
        </w:div>
        <w:div w:id="1005936643">
          <w:marLeft w:val="0"/>
          <w:marRight w:val="0"/>
          <w:marTop w:val="0"/>
          <w:marBottom w:val="0"/>
          <w:divBdr>
            <w:top w:val="none" w:sz="0" w:space="0" w:color="auto"/>
            <w:left w:val="none" w:sz="0" w:space="0" w:color="auto"/>
            <w:bottom w:val="none" w:sz="0" w:space="0" w:color="auto"/>
            <w:right w:val="none" w:sz="0" w:space="0" w:color="auto"/>
          </w:divBdr>
        </w:div>
        <w:div w:id="1079061734">
          <w:marLeft w:val="0"/>
          <w:marRight w:val="0"/>
          <w:marTop w:val="0"/>
          <w:marBottom w:val="0"/>
          <w:divBdr>
            <w:top w:val="none" w:sz="0" w:space="0" w:color="auto"/>
            <w:left w:val="none" w:sz="0" w:space="0" w:color="auto"/>
            <w:bottom w:val="none" w:sz="0" w:space="0" w:color="auto"/>
            <w:right w:val="none" w:sz="0" w:space="0" w:color="auto"/>
          </w:divBdr>
        </w:div>
        <w:div w:id="1097868515">
          <w:marLeft w:val="0"/>
          <w:marRight w:val="0"/>
          <w:marTop w:val="0"/>
          <w:marBottom w:val="0"/>
          <w:divBdr>
            <w:top w:val="none" w:sz="0" w:space="0" w:color="auto"/>
            <w:left w:val="none" w:sz="0" w:space="0" w:color="auto"/>
            <w:bottom w:val="none" w:sz="0" w:space="0" w:color="auto"/>
            <w:right w:val="none" w:sz="0" w:space="0" w:color="auto"/>
          </w:divBdr>
        </w:div>
        <w:div w:id="1200892807">
          <w:marLeft w:val="0"/>
          <w:marRight w:val="0"/>
          <w:marTop w:val="0"/>
          <w:marBottom w:val="0"/>
          <w:divBdr>
            <w:top w:val="none" w:sz="0" w:space="0" w:color="auto"/>
            <w:left w:val="none" w:sz="0" w:space="0" w:color="auto"/>
            <w:bottom w:val="none" w:sz="0" w:space="0" w:color="auto"/>
            <w:right w:val="none" w:sz="0" w:space="0" w:color="auto"/>
          </w:divBdr>
        </w:div>
        <w:div w:id="1307781034">
          <w:marLeft w:val="0"/>
          <w:marRight w:val="0"/>
          <w:marTop w:val="0"/>
          <w:marBottom w:val="0"/>
          <w:divBdr>
            <w:top w:val="none" w:sz="0" w:space="0" w:color="auto"/>
            <w:left w:val="none" w:sz="0" w:space="0" w:color="auto"/>
            <w:bottom w:val="none" w:sz="0" w:space="0" w:color="auto"/>
            <w:right w:val="none" w:sz="0" w:space="0" w:color="auto"/>
          </w:divBdr>
        </w:div>
        <w:div w:id="1356610751">
          <w:marLeft w:val="0"/>
          <w:marRight w:val="0"/>
          <w:marTop w:val="0"/>
          <w:marBottom w:val="0"/>
          <w:divBdr>
            <w:top w:val="none" w:sz="0" w:space="0" w:color="auto"/>
            <w:left w:val="none" w:sz="0" w:space="0" w:color="auto"/>
            <w:bottom w:val="none" w:sz="0" w:space="0" w:color="auto"/>
            <w:right w:val="none" w:sz="0" w:space="0" w:color="auto"/>
          </w:divBdr>
        </w:div>
        <w:div w:id="1387726414">
          <w:marLeft w:val="0"/>
          <w:marRight w:val="0"/>
          <w:marTop w:val="0"/>
          <w:marBottom w:val="0"/>
          <w:divBdr>
            <w:top w:val="none" w:sz="0" w:space="0" w:color="auto"/>
            <w:left w:val="none" w:sz="0" w:space="0" w:color="auto"/>
            <w:bottom w:val="none" w:sz="0" w:space="0" w:color="auto"/>
            <w:right w:val="none" w:sz="0" w:space="0" w:color="auto"/>
          </w:divBdr>
        </w:div>
        <w:div w:id="1474298640">
          <w:marLeft w:val="0"/>
          <w:marRight w:val="0"/>
          <w:marTop w:val="0"/>
          <w:marBottom w:val="0"/>
          <w:divBdr>
            <w:top w:val="none" w:sz="0" w:space="0" w:color="auto"/>
            <w:left w:val="none" w:sz="0" w:space="0" w:color="auto"/>
            <w:bottom w:val="none" w:sz="0" w:space="0" w:color="auto"/>
            <w:right w:val="none" w:sz="0" w:space="0" w:color="auto"/>
          </w:divBdr>
        </w:div>
        <w:div w:id="1550724373">
          <w:marLeft w:val="0"/>
          <w:marRight w:val="0"/>
          <w:marTop w:val="0"/>
          <w:marBottom w:val="0"/>
          <w:divBdr>
            <w:top w:val="none" w:sz="0" w:space="0" w:color="auto"/>
            <w:left w:val="none" w:sz="0" w:space="0" w:color="auto"/>
            <w:bottom w:val="none" w:sz="0" w:space="0" w:color="auto"/>
            <w:right w:val="none" w:sz="0" w:space="0" w:color="auto"/>
          </w:divBdr>
        </w:div>
        <w:div w:id="1556308433">
          <w:marLeft w:val="0"/>
          <w:marRight w:val="0"/>
          <w:marTop w:val="0"/>
          <w:marBottom w:val="0"/>
          <w:divBdr>
            <w:top w:val="none" w:sz="0" w:space="0" w:color="auto"/>
            <w:left w:val="none" w:sz="0" w:space="0" w:color="auto"/>
            <w:bottom w:val="none" w:sz="0" w:space="0" w:color="auto"/>
            <w:right w:val="none" w:sz="0" w:space="0" w:color="auto"/>
          </w:divBdr>
        </w:div>
        <w:div w:id="1604143502">
          <w:marLeft w:val="0"/>
          <w:marRight w:val="0"/>
          <w:marTop w:val="0"/>
          <w:marBottom w:val="0"/>
          <w:divBdr>
            <w:top w:val="none" w:sz="0" w:space="0" w:color="auto"/>
            <w:left w:val="none" w:sz="0" w:space="0" w:color="auto"/>
            <w:bottom w:val="none" w:sz="0" w:space="0" w:color="auto"/>
            <w:right w:val="none" w:sz="0" w:space="0" w:color="auto"/>
          </w:divBdr>
        </w:div>
        <w:div w:id="1627007921">
          <w:marLeft w:val="0"/>
          <w:marRight w:val="0"/>
          <w:marTop w:val="0"/>
          <w:marBottom w:val="0"/>
          <w:divBdr>
            <w:top w:val="none" w:sz="0" w:space="0" w:color="auto"/>
            <w:left w:val="none" w:sz="0" w:space="0" w:color="auto"/>
            <w:bottom w:val="none" w:sz="0" w:space="0" w:color="auto"/>
            <w:right w:val="none" w:sz="0" w:space="0" w:color="auto"/>
          </w:divBdr>
        </w:div>
        <w:div w:id="1675641407">
          <w:marLeft w:val="0"/>
          <w:marRight w:val="0"/>
          <w:marTop w:val="0"/>
          <w:marBottom w:val="0"/>
          <w:divBdr>
            <w:top w:val="none" w:sz="0" w:space="0" w:color="auto"/>
            <w:left w:val="none" w:sz="0" w:space="0" w:color="auto"/>
            <w:bottom w:val="none" w:sz="0" w:space="0" w:color="auto"/>
            <w:right w:val="none" w:sz="0" w:space="0" w:color="auto"/>
          </w:divBdr>
        </w:div>
        <w:div w:id="1704087598">
          <w:marLeft w:val="0"/>
          <w:marRight w:val="0"/>
          <w:marTop w:val="0"/>
          <w:marBottom w:val="0"/>
          <w:divBdr>
            <w:top w:val="none" w:sz="0" w:space="0" w:color="auto"/>
            <w:left w:val="none" w:sz="0" w:space="0" w:color="auto"/>
            <w:bottom w:val="none" w:sz="0" w:space="0" w:color="auto"/>
            <w:right w:val="none" w:sz="0" w:space="0" w:color="auto"/>
          </w:divBdr>
        </w:div>
        <w:div w:id="1770547043">
          <w:marLeft w:val="0"/>
          <w:marRight w:val="0"/>
          <w:marTop w:val="0"/>
          <w:marBottom w:val="0"/>
          <w:divBdr>
            <w:top w:val="none" w:sz="0" w:space="0" w:color="auto"/>
            <w:left w:val="none" w:sz="0" w:space="0" w:color="auto"/>
            <w:bottom w:val="none" w:sz="0" w:space="0" w:color="auto"/>
            <w:right w:val="none" w:sz="0" w:space="0" w:color="auto"/>
          </w:divBdr>
        </w:div>
        <w:div w:id="1864244117">
          <w:marLeft w:val="0"/>
          <w:marRight w:val="0"/>
          <w:marTop w:val="0"/>
          <w:marBottom w:val="0"/>
          <w:divBdr>
            <w:top w:val="none" w:sz="0" w:space="0" w:color="auto"/>
            <w:left w:val="none" w:sz="0" w:space="0" w:color="auto"/>
            <w:bottom w:val="none" w:sz="0" w:space="0" w:color="auto"/>
            <w:right w:val="none" w:sz="0" w:space="0" w:color="auto"/>
          </w:divBdr>
        </w:div>
        <w:div w:id="2041777616">
          <w:marLeft w:val="0"/>
          <w:marRight w:val="0"/>
          <w:marTop w:val="0"/>
          <w:marBottom w:val="0"/>
          <w:divBdr>
            <w:top w:val="none" w:sz="0" w:space="0" w:color="auto"/>
            <w:left w:val="none" w:sz="0" w:space="0" w:color="auto"/>
            <w:bottom w:val="none" w:sz="0" w:space="0" w:color="auto"/>
            <w:right w:val="none" w:sz="0" w:space="0" w:color="auto"/>
          </w:divBdr>
        </w:div>
        <w:div w:id="2053652023">
          <w:marLeft w:val="0"/>
          <w:marRight w:val="0"/>
          <w:marTop w:val="0"/>
          <w:marBottom w:val="0"/>
          <w:divBdr>
            <w:top w:val="none" w:sz="0" w:space="0" w:color="auto"/>
            <w:left w:val="none" w:sz="0" w:space="0" w:color="auto"/>
            <w:bottom w:val="none" w:sz="0" w:space="0" w:color="auto"/>
            <w:right w:val="none" w:sz="0" w:space="0" w:color="auto"/>
          </w:divBdr>
        </w:div>
        <w:div w:id="205515739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2.png"/><Relationship Id="rId21" Type="http://schemas.openxmlformats.org/officeDocument/2006/relationships/image" Target="media/image13.png"/><Relationship Id="rId34" Type="http://schemas.openxmlformats.org/officeDocument/2006/relationships/footer" Target="footer1.xml"/><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2.xml"/><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4.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eader" Target="header3.xml"/><Relationship Id="rId49" Type="http://schemas.openxmlformats.org/officeDocument/2006/relationships/image" Target="media/image42.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7.png"/><Relationship Id="rId52" Type="http://schemas.openxmlformats.org/officeDocument/2006/relationships/image" Target="media/image45.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2.xml"/><Relationship Id="rId43" Type="http://schemas.openxmlformats.org/officeDocument/2006/relationships/image" Target="media/image36.png"/><Relationship Id="rId48" Type="http://schemas.openxmlformats.org/officeDocument/2006/relationships/image" Target="media/image41.png"/><Relationship Id="rId56" Type="http://schemas.microsoft.com/office/2011/relationships/commentsExtended" Target="commentsExtended.xml"/><Relationship Id="rId8" Type="http://schemas.openxmlformats.org/officeDocument/2006/relationships/endnotes" Target="endnotes.xml"/><Relationship Id="rId51" Type="http://schemas.openxmlformats.org/officeDocument/2006/relationships/image" Target="media/image44.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6.png"/></Relationships>
</file>

<file path=word/_rels/footer2.xml.rels><?xml version="1.0" encoding="UTF-8" standalone="yes"?>
<Relationships xmlns="http://schemas.openxmlformats.org/package/2006/relationships"><Relationship Id="rId1" Type="http://schemas.openxmlformats.org/officeDocument/2006/relationships/image" Target="media/image27.png"/></Relationships>
</file>

<file path=word/_rels/footer3.xml.rels><?xml version="1.0" encoding="UTF-8" standalone="yes"?>
<Relationships xmlns="http://schemas.openxmlformats.org/package/2006/relationships"><Relationship Id="rId1" Type="http://schemas.openxmlformats.org/officeDocument/2006/relationships/image" Target="media/image30.png"/></Relationships>
</file>

<file path=word/_rels/footnotes.xml.rels><?xml version="1.0" encoding="UTF-8" standalone="yes"?>
<Relationships xmlns="http://schemas.openxmlformats.org/package/2006/relationships"><Relationship Id="rId3" Type="http://schemas.openxmlformats.org/officeDocument/2006/relationships/hyperlink" Target="http://www.shcp.gob.mx/EGRESOS/sitio_pbr/Paginas/glosario.aspx" TargetMode="External"/><Relationship Id="rId2" Type="http://schemas.openxmlformats.org/officeDocument/2006/relationships/hyperlink" Target="http://www.conac.gob.mx/documentos/normatividad/clasificacion_administrativa.pdf" TargetMode="External"/><Relationship Id="rId1" Type="http://schemas.openxmlformats.org/officeDocument/2006/relationships/hyperlink" Target="http://www.shcp.gob.mx/EGRESOS/sitio_pbr/Paginas/conceptualizacion.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_rels/header2.xml.rels><?xml version="1.0" encoding="UTF-8" standalone="yes"?>
<Relationships xmlns="http://schemas.openxmlformats.org/package/2006/relationships"><Relationship Id="rId1" Type="http://schemas.openxmlformats.org/officeDocument/2006/relationships/image" Target="media/image25.png"/></Relationships>
</file>

<file path=word/_rels/header3.xml.rels><?xml version="1.0" encoding="UTF-8" standalone="yes"?>
<Relationships xmlns="http://schemas.openxmlformats.org/package/2006/relationships"><Relationship Id="rId2" Type="http://schemas.openxmlformats.org/officeDocument/2006/relationships/image" Target="media/image29.emf"/><Relationship Id="rId1" Type="http://schemas.openxmlformats.org/officeDocument/2006/relationships/image" Target="media/image2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4A02CE-EC9D-4FBE-AD27-66A697378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22657</Words>
  <Characters>124616</Characters>
  <Application>Microsoft Office Word</Application>
  <DocSecurity>0</DocSecurity>
  <Lines>1038</Lines>
  <Paragraphs>293</Paragraphs>
  <ScaleCrop>false</ScaleCrop>
  <HeadingPairs>
    <vt:vector size="4" baseType="variant">
      <vt:variant>
        <vt:lpstr>Título</vt:lpstr>
      </vt:variant>
      <vt:variant>
        <vt:i4>1</vt:i4>
      </vt:variant>
      <vt:variant>
        <vt:lpstr>Títulos</vt:lpstr>
      </vt:variant>
      <vt:variant>
        <vt:i4>41</vt:i4>
      </vt:variant>
    </vt:vector>
  </HeadingPairs>
  <TitlesOfParts>
    <vt:vector size="42" baseType="lpstr">
      <vt:lpstr/>
      <vt:lpstr>REFORMA AL SISTEMA PRESUPUESTARIO </vt:lpstr>
      <vt:lpstr>MARCO JURÍDICO</vt:lpstr>
      <vt:lpstr>CLASIFICACIÓN DEL GASTO.</vt:lpstr>
      <vt:lpstr>    Clasificación Administrativa.</vt:lpstr>
      <vt:lpstr>    Clasificación Funcional y Programática.</vt:lpstr>
      <vt:lpstr>        3.2.1 Clasificación Funcional.</vt:lpstr>
      <vt:lpstr>        3.2.2 Clasificación Programática</vt:lpstr>
      <vt:lpstr>        3.2.2.1 Clasificación Programática CONAC</vt:lpstr>
      <vt:lpstr>        3.2.2.2 Estructura Programática</vt:lpstr>
      <vt:lpstr/>
      <vt:lpstr>    </vt:lpstr>
      <vt:lpstr>    </vt:lpstr>
      <vt:lpstr>        3.2.3  Estructura del catálogo del Plan Estatal de Desarrollo.</vt:lpstr>
      <vt:lpstr>        3.2.4 Estructura del catálogo de Políticas Transversales del PED.</vt:lpstr>
      <vt:lpstr>        3.2.5 Planes Estratégicos Sectoriales. (PES)</vt:lpstr>
      <vt:lpstr>    3.3 Clasificación por Tipo y Objeto del Gasto</vt:lpstr>
      <vt:lpstr>    3.4 Clasificación por Clave de Financiamiento</vt:lpstr>
      <vt:lpstr>    </vt:lpstr>
      <vt:lpstr>    </vt:lpstr>
      <vt:lpstr>    </vt:lpstr>
      <vt:lpstr>    3.5 Otras Clasificaciones</vt:lpstr>
      <vt:lpstr>        3.5.1 Clasificación por Ubicación Geográfica.</vt:lpstr>
      <vt:lpstr>        3.5.2 Clasificación Programable del Gasto</vt:lpstr>
      <vt:lpstr>4 CLAVE PRESUPUESTAL 2015</vt:lpstr>
      <vt:lpstr/>
      <vt:lpstr>PROCESO DE PLANEACIÓN, PROGRAMACIÓN Y PRESUPUESTACIÓN</vt:lpstr>
      <vt:lpstr>    Proceso Presupuestario.</vt:lpstr>
      <vt:lpstr>    Modelo de Planeación, Programación y Presupuestación para Resultados.</vt:lpstr>
      <vt:lpstr>    Proceso de integración del Anteproyecto de Presupuesto de Egresos 2015</vt:lpstr>
      <vt:lpstr>        Elaboración de Estructuras Programáticas.</vt:lpstr>
      <vt:lpstr>        Análisis Misional</vt:lpstr>
      <vt:lpstr>        Análisis Situacional</vt:lpstr>
      <vt:lpstr>        Definición de Objetivos Estratégicos</vt:lpstr>
      <vt:lpstr>        Definición de Productos Institucionales</vt:lpstr>
      <vt:lpstr>        Vinculación a la Estructura Organizacional</vt:lpstr>
      <vt:lpstr>        Definición de Estructura Programática</vt:lpstr>
      <vt:lpstr>        Articulación con las Políticas de Desarrollo</vt:lpstr>
      <vt:lpstr>    Elaboración del Programa Operativo Anual (POA) 2015</vt:lpstr>
      <vt:lpstr>    Bases para la elaboración del POA. </vt:lpstr>
      <vt:lpstr>INDICADORES DE RESULTADOS Y EVALUACIÓN DEL DESEMPEÑO</vt:lpstr>
      <vt:lpstr>    Definición de Indicadores de Desempeño</vt:lpstr>
    </vt:vector>
  </TitlesOfParts>
  <Company>**</Company>
  <LinksUpToDate>false</LinksUpToDate>
  <CharactersWithSpaces>146980</CharactersWithSpaces>
  <SharedDoc>false</SharedDoc>
  <HLinks>
    <vt:vector size="258" baseType="variant">
      <vt:variant>
        <vt:i4>1310771</vt:i4>
      </vt:variant>
      <vt:variant>
        <vt:i4>236</vt:i4>
      </vt:variant>
      <vt:variant>
        <vt:i4>0</vt:i4>
      </vt:variant>
      <vt:variant>
        <vt:i4>5</vt:i4>
      </vt:variant>
      <vt:variant>
        <vt:lpwstr/>
      </vt:variant>
      <vt:variant>
        <vt:lpwstr>_Toc400450273</vt:lpwstr>
      </vt:variant>
      <vt:variant>
        <vt:i4>1310771</vt:i4>
      </vt:variant>
      <vt:variant>
        <vt:i4>230</vt:i4>
      </vt:variant>
      <vt:variant>
        <vt:i4>0</vt:i4>
      </vt:variant>
      <vt:variant>
        <vt:i4>5</vt:i4>
      </vt:variant>
      <vt:variant>
        <vt:lpwstr/>
      </vt:variant>
      <vt:variant>
        <vt:lpwstr>_Toc400450272</vt:lpwstr>
      </vt:variant>
      <vt:variant>
        <vt:i4>1310771</vt:i4>
      </vt:variant>
      <vt:variant>
        <vt:i4>224</vt:i4>
      </vt:variant>
      <vt:variant>
        <vt:i4>0</vt:i4>
      </vt:variant>
      <vt:variant>
        <vt:i4>5</vt:i4>
      </vt:variant>
      <vt:variant>
        <vt:lpwstr/>
      </vt:variant>
      <vt:variant>
        <vt:lpwstr>_Toc400450271</vt:lpwstr>
      </vt:variant>
      <vt:variant>
        <vt:i4>1310771</vt:i4>
      </vt:variant>
      <vt:variant>
        <vt:i4>218</vt:i4>
      </vt:variant>
      <vt:variant>
        <vt:i4>0</vt:i4>
      </vt:variant>
      <vt:variant>
        <vt:i4>5</vt:i4>
      </vt:variant>
      <vt:variant>
        <vt:lpwstr/>
      </vt:variant>
      <vt:variant>
        <vt:lpwstr>_Toc400450270</vt:lpwstr>
      </vt:variant>
      <vt:variant>
        <vt:i4>1376307</vt:i4>
      </vt:variant>
      <vt:variant>
        <vt:i4>212</vt:i4>
      </vt:variant>
      <vt:variant>
        <vt:i4>0</vt:i4>
      </vt:variant>
      <vt:variant>
        <vt:i4>5</vt:i4>
      </vt:variant>
      <vt:variant>
        <vt:lpwstr/>
      </vt:variant>
      <vt:variant>
        <vt:lpwstr>_Toc400450269</vt:lpwstr>
      </vt:variant>
      <vt:variant>
        <vt:i4>1376307</vt:i4>
      </vt:variant>
      <vt:variant>
        <vt:i4>206</vt:i4>
      </vt:variant>
      <vt:variant>
        <vt:i4>0</vt:i4>
      </vt:variant>
      <vt:variant>
        <vt:i4>5</vt:i4>
      </vt:variant>
      <vt:variant>
        <vt:lpwstr/>
      </vt:variant>
      <vt:variant>
        <vt:lpwstr>_Toc400450268</vt:lpwstr>
      </vt:variant>
      <vt:variant>
        <vt:i4>1376307</vt:i4>
      </vt:variant>
      <vt:variant>
        <vt:i4>200</vt:i4>
      </vt:variant>
      <vt:variant>
        <vt:i4>0</vt:i4>
      </vt:variant>
      <vt:variant>
        <vt:i4>5</vt:i4>
      </vt:variant>
      <vt:variant>
        <vt:lpwstr/>
      </vt:variant>
      <vt:variant>
        <vt:lpwstr>_Toc400450267</vt:lpwstr>
      </vt:variant>
      <vt:variant>
        <vt:i4>1376307</vt:i4>
      </vt:variant>
      <vt:variant>
        <vt:i4>194</vt:i4>
      </vt:variant>
      <vt:variant>
        <vt:i4>0</vt:i4>
      </vt:variant>
      <vt:variant>
        <vt:i4>5</vt:i4>
      </vt:variant>
      <vt:variant>
        <vt:lpwstr/>
      </vt:variant>
      <vt:variant>
        <vt:lpwstr>_Toc400450266</vt:lpwstr>
      </vt:variant>
      <vt:variant>
        <vt:i4>1376307</vt:i4>
      </vt:variant>
      <vt:variant>
        <vt:i4>188</vt:i4>
      </vt:variant>
      <vt:variant>
        <vt:i4>0</vt:i4>
      </vt:variant>
      <vt:variant>
        <vt:i4>5</vt:i4>
      </vt:variant>
      <vt:variant>
        <vt:lpwstr/>
      </vt:variant>
      <vt:variant>
        <vt:lpwstr>_Toc400450265</vt:lpwstr>
      </vt:variant>
      <vt:variant>
        <vt:i4>1376307</vt:i4>
      </vt:variant>
      <vt:variant>
        <vt:i4>182</vt:i4>
      </vt:variant>
      <vt:variant>
        <vt:i4>0</vt:i4>
      </vt:variant>
      <vt:variant>
        <vt:i4>5</vt:i4>
      </vt:variant>
      <vt:variant>
        <vt:lpwstr/>
      </vt:variant>
      <vt:variant>
        <vt:lpwstr>_Toc400450264</vt:lpwstr>
      </vt:variant>
      <vt:variant>
        <vt:i4>1376307</vt:i4>
      </vt:variant>
      <vt:variant>
        <vt:i4>176</vt:i4>
      </vt:variant>
      <vt:variant>
        <vt:i4>0</vt:i4>
      </vt:variant>
      <vt:variant>
        <vt:i4>5</vt:i4>
      </vt:variant>
      <vt:variant>
        <vt:lpwstr/>
      </vt:variant>
      <vt:variant>
        <vt:lpwstr>_Toc400450263</vt:lpwstr>
      </vt:variant>
      <vt:variant>
        <vt:i4>1376307</vt:i4>
      </vt:variant>
      <vt:variant>
        <vt:i4>170</vt:i4>
      </vt:variant>
      <vt:variant>
        <vt:i4>0</vt:i4>
      </vt:variant>
      <vt:variant>
        <vt:i4>5</vt:i4>
      </vt:variant>
      <vt:variant>
        <vt:lpwstr/>
      </vt:variant>
      <vt:variant>
        <vt:lpwstr>_Toc400450262</vt:lpwstr>
      </vt:variant>
      <vt:variant>
        <vt:i4>1376307</vt:i4>
      </vt:variant>
      <vt:variant>
        <vt:i4>164</vt:i4>
      </vt:variant>
      <vt:variant>
        <vt:i4>0</vt:i4>
      </vt:variant>
      <vt:variant>
        <vt:i4>5</vt:i4>
      </vt:variant>
      <vt:variant>
        <vt:lpwstr/>
      </vt:variant>
      <vt:variant>
        <vt:lpwstr>_Toc400450261</vt:lpwstr>
      </vt:variant>
      <vt:variant>
        <vt:i4>1376307</vt:i4>
      </vt:variant>
      <vt:variant>
        <vt:i4>158</vt:i4>
      </vt:variant>
      <vt:variant>
        <vt:i4>0</vt:i4>
      </vt:variant>
      <vt:variant>
        <vt:i4>5</vt:i4>
      </vt:variant>
      <vt:variant>
        <vt:lpwstr/>
      </vt:variant>
      <vt:variant>
        <vt:lpwstr>_Toc400450260</vt:lpwstr>
      </vt:variant>
      <vt:variant>
        <vt:i4>1441843</vt:i4>
      </vt:variant>
      <vt:variant>
        <vt:i4>152</vt:i4>
      </vt:variant>
      <vt:variant>
        <vt:i4>0</vt:i4>
      </vt:variant>
      <vt:variant>
        <vt:i4>5</vt:i4>
      </vt:variant>
      <vt:variant>
        <vt:lpwstr/>
      </vt:variant>
      <vt:variant>
        <vt:lpwstr>_Toc400450259</vt:lpwstr>
      </vt:variant>
      <vt:variant>
        <vt:i4>1441843</vt:i4>
      </vt:variant>
      <vt:variant>
        <vt:i4>146</vt:i4>
      </vt:variant>
      <vt:variant>
        <vt:i4>0</vt:i4>
      </vt:variant>
      <vt:variant>
        <vt:i4>5</vt:i4>
      </vt:variant>
      <vt:variant>
        <vt:lpwstr/>
      </vt:variant>
      <vt:variant>
        <vt:lpwstr>_Toc400450258</vt:lpwstr>
      </vt:variant>
      <vt:variant>
        <vt:i4>1441843</vt:i4>
      </vt:variant>
      <vt:variant>
        <vt:i4>140</vt:i4>
      </vt:variant>
      <vt:variant>
        <vt:i4>0</vt:i4>
      </vt:variant>
      <vt:variant>
        <vt:i4>5</vt:i4>
      </vt:variant>
      <vt:variant>
        <vt:lpwstr/>
      </vt:variant>
      <vt:variant>
        <vt:lpwstr>_Toc400450257</vt:lpwstr>
      </vt:variant>
      <vt:variant>
        <vt:i4>1441843</vt:i4>
      </vt:variant>
      <vt:variant>
        <vt:i4>134</vt:i4>
      </vt:variant>
      <vt:variant>
        <vt:i4>0</vt:i4>
      </vt:variant>
      <vt:variant>
        <vt:i4>5</vt:i4>
      </vt:variant>
      <vt:variant>
        <vt:lpwstr/>
      </vt:variant>
      <vt:variant>
        <vt:lpwstr>_Toc400450256</vt:lpwstr>
      </vt:variant>
      <vt:variant>
        <vt:i4>1441843</vt:i4>
      </vt:variant>
      <vt:variant>
        <vt:i4>128</vt:i4>
      </vt:variant>
      <vt:variant>
        <vt:i4>0</vt:i4>
      </vt:variant>
      <vt:variant>
        <vt:i4>5</vt:i4>
      </vt:variant>
      <vt:variant>
        <vt:lpwstr/>
      </vt:variant>
      <vt:variant>
        <vt:lpwstr>_Toc400450255</vt:lpwstr>
      </vt:variant>
      <vt:variant>
        <vt:i4>1441843</vt:i4>
      </vt:variant>
      <vt:variant>
        <vt:i4>122</vt:i4>
      </vt:variant>
      <vt:variant>
        <vt:i4>0</vt:i4>
      </vt:variant>
      <vt:variant>
        <vt:i4>5</vt:i4>
      </vt:variant>
      <vt:variant>
        <vt:lpwstr/>
      </vt:variant>
      <vt:variant>
        <vt:lpwstr>_Toc400450254</vt:lpwstr>
      </vt:variant>
      <vt:variant>
        <vt:i4>1441843</vt:i4>
      </vt:variant>
      <vt:variant>
        <vt:i4>116</vt:i4>
      </vt:variant>
      <vt:variant>
        <vt:i4>0</vt:i4>
      </vt:variant>
      <vt:variant>
        <vt:i4>5</vt:i4>
      </vt:variant>
      <vt:variant>
        <vt:lpwstr/>
      </vt:variant>
      <vt:variant>
        <vt:lpwstr>_Toc400450253</vt:lpwstr>
      </vt:variant>
      <vt:variant>
        <vt:i4>1441843</vt:i4>
      </vt:variant>
      <vt:variant>
        <vt:i4>110</vt:i4>
      </vt:variant>
      <vt:variant>
        <vt:i4>0</vt:i4>
      </vt:variant>
      <vt:variant>
        <vt:i4>5</vt:i4>
      </vt:variant>
      <vt:variant>
        <vt:lpwstr/>
      </vt:variant>
      <vt:variant>
        <vt:lpwstr>_Toc400450252</vt:lpwstr>
      </vt:variant>
      <vt:variant>
        <vt:i4>1441843</vt:i4>
      </vt:variant>
      <vt:variant>
        <vt:i4>104</vt:i4>
      </vt:variant>
      <vt:variant>
        <vt:i4>0</vt:i4>
      </vt:variant>
      <vt:variant>
        <vt:i4>5</vt:i4>
      </vt:variant>
      <vt:variant>
        <vt:lpwstr/>
      </vt:variant>
      <vt:variant>
        <vt:lpwstr>_Toc400450251</vt:lpwstr>
      </vt:variant>
      <vt:variant>
        <vt:i4>1441843</vt:i4>
      </vt:variant>
      <vt:variant>
        <vt:i4>98</vt:i4>
      </vt:variant>
      <vt:variant>
        <vt:i4>0</vt:i4>
      </vt:variant>
      <vt:variant>
        <vt:i4>5</vt:i4>
      </vt:variant>
      <vt:variant>
        <vt:lpwstr/>
      </vt:variant>
      <vt:variant>
        <vt:lpwstr>_Toc400450250</vt:lpwstr>
      </vt:variant>
      <vt:variant>
        <vt:i4>1507379</vt:i4>
      </vt:variant>
      <vt:variant>
        <vt:i4>92</vt:i4>
      </vt:variant>
      <vt:variant>
        <vt:i4>0</vt:i4>
      </vt:variant>
      <vt:variant>
        <vt:i4>5</vt:i4>
      </vt:variant>
      <vt:variant>
        <vt:lpwstr/>
      </vt:variant>
      <vt:variant>
        <vt:lpwstr>_Toc400450249</vt:lpwstr>
      </vt:variant>
      <vt:variant>
        <vt:i4>1507379</vt:i4>
      </vt:variant>
      <vt:variant>
        <vt:i4>86</vt:i4>
      </vt:variant>
      <vt:variant>
        <vt:i4>0</vt:i4>
      </vt:variant>
      <vt:variant>
        <vt:i4>5</vt:i4>
      </vt:variant>
      <vt:variant>
        <vt:lpwstr/>
      </vt:variant>
      <vt:variant>
        <vt:lpwstr>_Toc400450248</vt:lpwstr>
      </vt:variant>
      <vt:variant>
        <vt:i4>1507379</vt:i4>
      </vt:variant>
      <vt:variant>
        <vt:i4>80</vt:i4>
      </vt:variant>
      <vt:variant>
        <vt:i4>0</vt:i4>
      </vt:variant>
      <vt:variant>
        <vt:i4>5</vt:i4>
      </vt:variant>
      <vt:variant>
        <vt:lpwstr/>
      </vt:variant>
      <vt:variant>
        <vt:lpwstr>_Toc400450247</vt:lpwstr>
      </vt:variant>
      <vt:variant>
        <vt:i4>1507379</vt:i4>
      </vt:variant>
      <vt:variant>
        <vt:i4>74</vt:i4>
      </vt:variant>
      <vt:variant>
        <vt:i4>0</vt:i4>
      </vt:variant>
      <vt:variant>
        <vt:i4>5</vt:i4>
      </vt:variant>
      <vt:variant>
        <vt:lpwstr/>
      </vt:variant>
      <vt:variant>
        <vt:lpwstr>_Toc400450246</vt:lpwstr>
      </vt:variant>
      <vt:variant>
        <vt:i4>1507379</vt:i4>
      </vt:variant>
      <vt:variant>
        <vt:i4>68</vt:i4>
      </vt:variant>
      <vt:variant>
        <vt:i4>0</vt:i4>
      </vt:variant>
      <vt:variant>
        <vt:i4>5</vt:i4>
      </vt:variant>
      <vt:variant>
        <vt:lpwstr/>
      </vt:variant>
      <vt:variant>
        <vt:lpwstr>_Toc400450245</vt:lpwstr>
      </vt:variant>
      <vt:variant>
        <vt:i4>1507379</vt:i4>
      </vt:variant>
      <vt:variant>
        <vt:i4>62</vt:i4>
      </vt:variant>
      <vt:variant>
        <vt:i4>0</vt:i4>
      </vt:variant>
      <vt:variant>
        <vt:i4>5</vt:i4>
      </vt:variant>
      <vt:variant>
        <vt:lpwstr/>
      </vt:variant>
      <vt:variant>
        <vt:lpwstr>_Toc400450244</vt:lpwstr>
      </vt:variant>
      <vt:variant>
        <vt:i4>1507379</vt:i4>
      </vt:variant>
      <vt:variant>
        <vt:i4>56</vt:i4>
      </vt:variant>
      <vt:variant>
        <vt:i4>0</vt:i4>
      </vt:variant>
      <vt:variant>
        <vt:i4>5</vt:i4>
      </vt:variant>
      <vt:variant>
        <vt:lpwstr/>
      </vt:variant>
      <vt:variant>
        <vt:lpwstr>_Toc400450243</vt:lpwstr>
      </vt:variant>
      <vt:variant>
        <vt:i4>1048627</vt:i4>
      </vt:variant>
      <vt:variant>
        <vt:i4>50</vt:i4>
      </vt:variant>
      <vt:variant>
        <vt:i4>0</vt:i4>
      </vt:variant>
      <vt:variant>
        <vt:i4>5</vt:i4>
      </vt:variant>
      <vt:variant>
        <vt:lpwstr/>
      </vt:variant>
      <vt:variant>
        <vt:lpwstr>_Toc400450239</vt:lpwstr>
      </vt:variant>
      <vt:variant>
        <vt:i4>1048627</vt:i4>
      </vt:variant>
      <vt:variant>
        <vt:i4>44</vt:i4>
      </vt:variant>
      <vt:variant>
        <vt:i4>0</vt:i4>
      </vt:variant>
      <vt:variant>
        <vt:i4>5</vt:i4>
      </vt:variant>
      <vt:variant>
        <vt:lpwstr/>
      </vt:variant>
      <vt:variant>
        <vt:lpwstr>_Toc400450238</vt:lpwstr>
      </vt:variant>
      <vt:variant>
        <vt:i4>1048627</vt:i4>
      </vt:variant>
      <vt:variant>
        <vt:i4>38</vt:i4>
      </vt:variant>
      <vt:variant>
        <vt:i4>0</vt:i4>
      </vt:variant>
      <vt:variant>
        <vt:i4>5</vt:i4>
      </vt:variant>
      <vt:variant>
        <vt:lpwstr/>
      </vt:variant>
      <vt:variant>
        <vt:lpwstr>_Toc400450237</vt:lpwstr>
      </vt:variant>
      <vt:variant>
        <vt:i4>1048627</vt:i4>
      </vt:variant>
      <vt:variant>
        <vt:i4>32</vt:i4>
      </vt:variant>
      <vt:variant>
        <vt:i4>0</vt:i4>
      </vt:variant>
      <vt:variant>
        <vt:i4>5</vt:i4>
      </vt:variant>
      <vt:variant>
        <vt:lpwstr/>
      </vt:variant>
      <vt:variant>
        <vt:lpwstr>_Toc400450236</vt:lpwstr>
      </vt:variant>
      <vt:variant>
        <vt:i4>1048627</vt:i4>
      </vt:variant>
      <vt:variant>
        <vt:i4>26</vt:i4>
      </vt:variant>
      <vt:variant>
        <vt:i4>0</vt:i4>
      </vt:variant>
      <vt:variant>
        <vt:i4>5</vt:i4>
      </vt:variant>
      <vt:variant>
        <vt:lpwstr/>
      </vt:variant>
      <vt:variant>
        <vt:lpwstr>_Toc400450235</vt:lpwstr>
      </vt:variant>
      <vt:variant>
        <vt:i4>1048627</vt:i4>
      </vt:variant>
      <vt:variant>
        <vt:i4>20</vt:i4>
      </vt:variant>
      <vt:variant>
        <vt:i4>0</vt:i4>
      </vt:variant>
      <vt:variant>
        <vt:i4>5</vt:i4>
      </vt:variant>
      <vt:variant>
        <vt:lpwstr/>
      </vt:variant>
      <vt:variant>
        <vt:lpwstr>_Toc400450234</vt:lpwstr>
      </vt:variant>
      <vt:variant>
        <vt:i4>1048627</vt:i4>
      </vt:variant>
      <vt:variant>
        <vt:i4>14</vt:i4>
      </vt:variant>
      <vt:variant>
        <vt:i4>0</vt:i4>
      </vt:variant>
      <vt:variant>
        <vt:i4>5</vt:i4>
      </vt:variant>
      <vt:variant>
        <vt:lpwstr/>
      </vt:variant>
      <vt:variant>
        <vt:lpwstr>_Toc400450233</vt:lpwstr>
      </vt:variant>
      <vt:variant>
        <vt:i4>1048627</vt:i4>
      </vt:variant>
      <vt:variant>
        <vt:i4>8</vt:i4>
      </vt:variant>
      <vt:variant>
        <vt:i4>0</vt:i4>
      </vt:variant>
      <vt:variant>
        <vt:i4>5</vt:i4>
      </vt:variant>
      <vt:variant>
        <vt:lpwstr/>
      </vt:variant>
      <vt:variant>
        <vt:lpwstr>_Toc400450232</vt:lpwstr>
      </vt:variant>
      <vt:variant>
        <vt:i4>1048627</vt:i4>
      </vt:variant>
      <vt:variant>
        <vt:i4>2</vt:i4>
      </vt:variant>
      <vt:variant>
        <vt:i4>0</vt:i4>
      </vt:variant>
      <vt:variant>
        <vt:i4>5</vt:i4>
      </vt:variant>
      <vt:variant>
        <vt:lpwstr/>
      </vt:variant>
      <vt:variant>
        <vt:lpwstr>_Toc400450231</vt:lpwstr>
      </vt:variant>
      <vt:variant>
        <vt:i4>8257546</vt:i4>
      </vt:variant>
      <vt:variant>
        <vt:i4>6</vt:i4>
      </vt:variant>
      <vt:variant>
        <vt:i4>0</vt:i4>
      </vt:variant>
      <vt:variant>
        <vt:i4>5</vt:i4>
      </vt:variant>
      <vt:variant>
        <vt:lpwstr>http://www.shcp.gob.mx/EGRESOS/sitio_pbr/Paginas/glosario.aspx</vt:lpwstr>
      </vt:variant>
      <vt:variant>
        <vt:lpwstr/>
      </vt:variant>
      <vt:variant>
        <vt:i4>7274562</vt:i4>
      </vt:variant>
      <vt:variant>
        <vt:i4>3</vt:i4>
      </vt:variant>
      <vt:variant>
        <vt:i4>0</vt:i4>
      </vt:variant>
      <vt:variant>
        <vt:i4>5</vt:i4>
      </vt:variant>
      <vt:variant>
        <vt:lpwstr>http://www.conac.gob.mx/documentos/normatividad/clasificacion_administrativa.pdf</vt:lpwstr>
      </vt:variant>
      <vt:variant>
        <vt:lpwstr/>
      </vt:variant>
      <vt:variant>
        <vt:i4>3670103</vt:i4>
      </vt:variant>
      <vt:variant>
        <vt:i4>0</vt:i4>
      </vt:variant>
      <vt:variant>
        <vt:i4>0</vt:i4>
      </vt:variant>
      <vt:variant>
        <vt:i4>5</vt:i4>
      </vt:variant>
      <vt:variant>
        <vt:lpwstr>http://www.shcp.gob.mx/EGRESOS/sitio_pbr/Paginas/conceptualizacion.aspx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 *</dc:creator>
  <cp:keywords/>
  <dc:description/>
  <cp:lastModifiedBy>EGRESOS LESM</cp:lastModifiedBy>
  <cp:revision>6</cp:revision>
  <cp:lastPrinted>2014-10-08T23:55:00Z</cp:lastPrinted>
  <dcterms:created xsi:type="dcterms:W3CDTF">2014-10-08T23:34:00Z</dcterms:created>
  <dcterms:modified xsi:type="dcterms:W3CDTF">2014-10-08T23:55:00Z</dcterms:modified>
</cp:coreProperties>
</file>